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C17FF" w14:textId="77777777" w:rsidR="00F4557B" w:rsidRDefault="001D7EE4" w:rsidP="009C192B">
      <w:pPr>
        <w:spacing w:line="360" w:lineRule="auto"/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9227AC">
        <w:rPr>
          <w:rFonts w:ascii="华文中宋" w:eastAsia="华文中宋" w:hAnsi="华文中宋" w:hint="eastAsia"/>
          <w:b/>
          <w:bCs/>
          <w:sz w:val="32"/>
          <w:szCs w:val="32"/>
        </w:rPr>
        <w:t>生活平淡，生命精彩</w:t>
      </w:r>
    </w:p>
    <w:p w14:paraId="0F63372D" w14:textId="12016915" w:rsidR="00FB0D53" w:rsidRDefault="001D7EE4" w:rsidP="009C192B">
      <w:pPr>
        <w:spacing w:line="360" w:lineRule="auto"/>
        <w:jc w:val="center"/>
        <w:rPr>
          <w:rFonts w:ascii="华文中宋" w:eastAsia="华文中宋" w:hAnsi="华文中宋"/>
          <w:b/>
          <w:bCs/>
          <w:sz w:val="32"/>
          <w:szCs w:val="32"/>
        </w:rPr>
      </w:pPr>
      <w:r w:rsidRPr="009227AC">
        <w:rPr>
          <w:rFonts w:ascii="华文中宋" w:eastAsia="华文中宋" w:hAnsi="华文中宋" w:hint="eastAsia"/>
          <w:b/>
          <w:bCs/>
          <w:sz w:val="32"/>
          <w:szCs w:val="32"/>
        </w:rPr>
        <w:t>——2021</w:t>
      </w:r>
      <w:r w:rsidR="0059517C" w:rsidRPr="009227AC">
        <w:rPr>
          <w:rFonts w:ascii="华文中宋" w:eastAsia="华文中宋" w:hAnsi="华文中宋" w:hint="eastAsia"/>
          <w:b/>
          <w:bCs/>
          <w:sz w:val="32"/>
          <w:szCs w:val="32"/>
        </w:rPr>
        <w:t>年年度总结</w:t>
      </w:r>
    </w:p>
    <w:p w14:paraId="5B28FD21" w14:textId="77777777" w:rsidR="00F4557B" w:rsidRPr="009227AC" w:rsidRDefault="00F4557B" w:rsidP="009C192B">
      <w:pPr>
        <w:spacing w:line="360" w:lineRule="auto"/>
        <w:jc w:val="center"/>
        <w:rPr>
          <w:rFonts w:ascii="华文中宋" w:eastAsia="华文中宋" w:hAnsi="华文中宋"/>
          <w:b/>
          <w:bCs/>
          <w:sz w:val="32"/>
          <w:szCs w:val="32"/>
        </w:rPr>
      </w:pPr>
    </w:p>
    <w:p w14:paraId="3A556989" w14:textId="5E2D6AB3" w:rsidR="00C90964" w:rsidRPr="002B4EE5" w:rsidRDefault="005E3E9E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刚刚结束的2</w:t>
      </w:r>
      <w:r w:rsidRPr="002B4EE5">
        <w:rPr>
          <w:rFonts w:ascii="宋体" w:eastAsia="宋体" w:hAnsi="宋体"/>
          <w:sz w:val="24"/>
          <w:szCs w:val="24"/>
        </w:rPr>
        <w:t>021</w:t>
      </w:r>
      <w:r w:rsidRPr="002B4EE5">
        <w:rPr>
          <w:rFonts w:ascii="宋体" w:eastAsia="宋体" w:hAnsi="宋体" w:hint="eastAsia"/>
          <w:sz w:val="24"/>
          <w:szCs w:val="24"/>
        </w:rPr>
        <w:t>是我的本命年，</w:t>
      </w:r>
      <w:r w:rsidR="00560516" w:rsidRPr="002B4EE5">
        <w:rPr>
          <w:rFonts w:ascii="宋体" w:eastAsia="宋体" w:hAnsi="宋体" w:hint="eastAsia"/>
          <w:sz w:val="24"/>
          <w:szCs w:val="24"/>
        </w:rPr>
        <w:t>似乎</w:t>
      </w:r>
      <w:r w:rsidR="00666BFE" w:rsidRPr="002B4EE5">
        <w:rPr>
          <w:rFonts w:ascii="宋体" w:eastAsia="宋体" w:hAnsi="宋体" w:hint="eastAsia"/>
          <w:sz w:val="24"/>
          <w:szCs w:val="24"/>
        </w:rPr>
        <w:t>经过</w:t>
      </w:r>
      <w:r w:rsidR="00560516" w:rsidRPr="002B4EE5">
        <w:rPr>
          <w:rFonts w:ascii="宋体" w:eastAsia="宋体" w:hAnsi="宋体" w:hint="eastAsia"/>
          <w:sz w:val="24"/>
          <w:szCs w:val="24"/>
        </w:rPr>
        <w:t>每一个甲子人都会走到新的阶段，</w:t>
      </w:r>
      <w:r w:rsidRPr="002B4EE5">
        <w:rPr>
          <w:rFonts w:ascii="宋体" w:eastAsia="宋体" w:hAnsi="宋体" w:hint="eastAsia"/>
          <w:sz w:val="24"/>
          <w:szCs w:val="24"/>
        </w:rPr>
        <w:t>古人讲“三十而立”，</w:t>
      </w:r>
      <w:r w:rsidR="007D67A5" w:rsidRPr="002B4EE5">
        <w:rPr>
          <w:rFonts w:ascii="宋体" w:eastAsia="宋体" w:hAnsi="宋体" w:hint="eastAsia"/>
          <w:sz w:val="24"/>
          <w:szCs w:val="24"/>
        </w:rPr>
        <w:t>也许如今我也</w:t>
      </w:r>
      <w:r w:rsidRPr="002B4EE5">
        <w:rPr>
          <w:rFonts w:ascii="宋体" w:eastAsia="宋体" w:hAnsi="宋体" w:hint="eastAsia"/>
          <w:sz w:val="24"/>
          <w:szCs w:val="24"/>
        </w:rPr>
        <w:t>不自主的朝着而立之年奔去，这般想想还是有些奇妙。</w:t>
      </w:r>
    </w:p>
    <w:p w14:paraId="036D1289" w14:textId="4A36A02D" w:rsidR="005E3E9E" w:rsidRPr="002B4EE5" w:rsidRDefault="00560516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已经</w:t>
      </w:r>
      <w:r w:rsidR="005E3E9E" w:rsidRPr="002B4EE5">
        <w:rPr>
          <w:rFonts w:ascii="宋体" w:eastAsia="宋体" w:hAnsi="宋体" w:hint="eastAsia"/>
          <w:sz w:val="24"/>
          <w:szCs w:val="24"/>
        </w:rPr>
        <w:t>在</w:t>
      </w:r>
      <w:proofErr w:type="gramStart"/>
      <w:r w:rsidR="005E3E9E" w:rsidRPr="002B4EE5">
        <w:rPr>
          <w:rFonts w:ascii="宋体" w:eastAsia="宋体" w:hAnsi="宋体" w:hint="eastAsia"/>
          <w:sz w:val="24"/>
          <w:szCs w:val="24"/>
        </w:rPr>
        <w:t>清华园待了</w:t>
      </w:r>
      <w:proofErr w:type="gramEnd"/>
      <w:r w:rsidR="005E3E9E" w:rsidRPr="002B4EE5">
        <w:rPr>
          <w:rFonts w:ascii="宋体" w:eastAsia="宋体" w:hAnsi="宋体" w:hint="eastAsia"/>
          <w:sz w:val="24"/>
          <w:szCs w:val="24"/>
        </w:rPr>
        <w:t>一年半，这一年见过了园子里的春夏秋冬、烈日严寒，二一年</w:t>
      </w:r>
      <w:del w:id="0" w:author="赵 晓睿" w:date="2022-12-22T15:07:00Z">
        <w:r w:rsidR="005E3E9E" w:rsidRPr="002B4EE5" w:rsidDel="003B334E">
          <w:rPr>
            <w:rFonts w:ascii="宋体" w:eastAsia="宋体" w:hAnsi="宋体" w:hint="eastAsia"/>
            <w:sz w:val="24"/>
            <w:szCs w:val="24"/>
          </w:rPr>
          <w:delText>北京的夏</w:delText>
        </w:r>
      </w:del>
      <w:ins w:id="1" w:author="赵 晓睿" w:date="2022-12-22T15:07:00Z">
        <w:r w:rsidR="003B334E">
          <w:rPr>
            <w:rFonts w:ascii="宋体" w:eastAsia="宋体" w:hAnsi="宋体" w:hint="eastAsia"/>
            <w:sz w:val="24"/>
            <w:szCs w:val="24"/>
          </w:rPr>
          <w:t>夏季的北京</w:t>
        </w:r>
      </w:ins>
      <w:r w:rsidR="005C5EFB" w:rsidRPr="002B4EE5">
        <w:rPr>
          <w:rFonts w:ascii="宋体" w:eastAsia="宋体" w:hAnsi="宋体" w:hint="eastAsia"/>
          <w:sz w:val="24"/>
          <w:szCs w:val="24"/>
        </w:rPr>
        <w:t>像极了南方</w:t>
      </w:r>
      <w:ins w:id="2" w:author="赵 晓睿" w:date="2022-12-22T15:07:00Z">
        <w:r w:rsidR="003B334E">
          <w:rPr>
            <w:rFonts w:ascii="宋体" w:eastAsia="宋体" w:hAnsi="宋体" w:hint="eastAsia"/>
            <w:sz w:val="24"/>
            <w:szCs w:val="24"/>
          </w:rPr>
          <w:t>的城市</w:t>
        </w:r>
      </w:ins>
      <w:r w:rsidR="005C5EFB" w:rsidRPr="002B4EE5">
        <w:rPr>
          <w:rFonts w:ascii="宋体" w:eastAsia="宋体" w:hAnsi="宋体" w:hint="eastAsia"/>
          <w:sz w:val="24"/>
          <w:szCs w:val="24"/>
        </w:rPr>
        <w:t>，连绵不断的</w:t>
      </w:r>
      <w:proofErr w:type="gramStart"/>
      <w:r w:rsidR="005C5EFB" w:rsidRPr="002B4EE5">
        <w:rPr>
          <w:rFonts w:ascii="宋体" w:eastAsia="宋体" w:hAnsi="宋体" w:hint="eastAsia"/>
          <w:sz w:val="24"/>
          <w:szCs w:val="24"/>
        </w:rPr>
        <w:t>雨真的</w:t>
      </w:r>
      <w:proofErr w:type="gramEnd"/>
      <w:r w:rsidR="005C5EFB" w:rsidRPr="002B4EE5">
        <w:rPr>
          <w:rFonts w:ascii="宋体" w:eastAsia="宋体" w:hAnsi="宋体" w:hint="eastAsia"/>
          <w:sz w:val="24"/>
          <w:szCs w:val="24"/>
        </w:rPr>
        <w:t>让人晒不干衣服</w:t>
      </w:r>
      <w:r w:rsidRPr="002B4EE5">
        <w:rPr>
          <w:rFonts w:ascii="宋体" w:eastAsia="宋体" w:hAnsi="宋体" w:hint="eastAsia"/>
          <w:sz w:val="24"/>
          <w:szCs w:val="24"/>
        </w:rPr>
        <w:t>，四面八方都是躲不掉的潮气</w:t>
      </w:r>
      <w:r w:rsidR="005C5EFB" w:rsidRPr="002B4EE5">
        <w:rPr>
          <w:rFonts w:ascii="宋体" w:eastAsia="宋体" w:hAnsi="宋体" w:hint="eastAsia"/>
          <w:sz w:val="24"/>
          <w:szCs w:val="24"/>
        </w:rPr>
        <w:t>；这一年的冬着实</w:t>
      </w:r>
      <w:proofErr w:type="gramStart"/>
      <w:r w:rsidR="005C5EFB" w:rsidRPr="002B4EE5">
        <w:rPr>
          <w:rFonts w:ascii="宋体" w:eastAsia="宋体" w:hAnsi="宋体" w:hint="eastAsia"/>
          <w:sz w:val="24"/>
          <w:szCs w:val="24"/>
        </w:rPr>
        <w:t>很</w:t>
      </w:r>
      <w:proofErr w:type="gramEnd"/>
      <w:r w:rsidR="005C5EFB" w:rsidRPr="002B4EE5">
        <w:rPr>
          <w:rFonts w:ascii="宋体" w:eastAsia="宋体" w:hAnsi="宋体" w:hint="eastAsia"/>
          <w:sz w:val="24"/>
          <w:szCs w:val="24"/>
        </w:rPr>
        <w:t>暖，没</w:t>
      </w:r>
      <w:r w:rsidR="00181F26" w:rsidRPr="002B4EE5">
        <w:rPr>
          <w:rFonts w:ascii="宋体" w:eastAsia="宋体" w:hAnsi="宋体" w:hint="eastAsia"/>
          <w:sz w:val="24"/>
          <w:szCs w:val="24"/>
        </w:rPr>
        <w:t>有</w:t>
      </w:r>
      <w:r w:rsidR="005C5EFB" w:rsidRPr="002B4EE5">
        <w:rPr>
          <w:rFonts w:ascii="宋体" w:eastAsia="宋体" w:hAnsi="宋体" w:hint="eastAsia"/>
          <w:sz w:val="24"/>
          <w:szCs w:val="24"/>
        </w:rPr>
        <w:t>下几场雪，没有刺骨的寒</w:t>
      </w:r>
      <w:r w:rsidR="007D67A5" w:rsidRPr="002B4EE5">
        <w:rPr>
          <w:rFonts w:ascii="宋体" w:eastAsia="宋体" w:hAnsi="宋体" w:hint="eastAsia"/>
          <w:sz w:val="24"/>
          <w:szCs w:val="24"/>
        </w:rPr>
        <w:t>，没有牢牢实实结成冰的湖</w:t>
      </w:r>
      <w:r w:rsidR="005C5EFB" w:rsidRPr="002B4EE5">
        <w:rPr>
          <w:rFonts w:ascii="宋体" w:eastAsia="宋体" w:hAnsi="宋体" w:hint="eastAsia"/>
          <w:sz w:val="24"/>
          <w:szCs w:val="24"/>
        </w:rPr>
        <w:t>。这一年，我开始和这座城市产生更多的交集</w:t>
      </w:r>
      <w:r w:rsidRPr="002B4EE5">
        <w:rPr>
          <w:rFonts w:ascii="宋体" w:eastAsia="宋体" w:hAnsi="宋体" w:hint="eastAsia"/>
          <w:sz w:val="24"/>
          <w:szCs w:val="24"/>
        </w:rPr>
        <w:t>，</w:t>
      </w:r>
      <w:r w:rsidR="005C5EFB" w:rsidRPr="002B4EE5">
        <w:rPr>
          <w:rFonts w:ascii="宋体" w:eastAsia="宋体" w:hAnsi="宋体" w:hint="eastAsia"/>
          <w:sz w:val="24"/>
          <w:szCs w:val="24"/>
        </w:rPr>
        <w:t>去</w:t>
      </w:r>
      <w:r w:rsidRPr="002B4EE5">
        <w:rPr>
          <w:rFonts w:ascii="宋体" w:eastAsia="宋体" w:hAnsi="宋体" w:hint="eastAsia"/>
          <w:sz w:val="24"/>
          <w:szCs w:val="24"/>
        </w:rPr>
        <w:t>游览</w:t>
      </w:r>
      <w:r w:rsidR="005C5EFB" w:rsidRPr="002B4EE5">
        <w:rPr>
          <w:rFonts w:ascii="宋体" w:eastAsia="宋体" w:hAnsi="宋体" w:hint="eastAsia"/>
          <w:sz w:val="24"/>
          <w:szCs w:val="24"/>
        </w:rPr>
        <w:t>这里</w:t>
      </w:r>
      <w:r w:rsidR="00E22877" w:rsidRPr="002B4EE5">
        <w:rPr>
          <w:rFonts w:ascii="宋体" w:eastAsia="宋体" w:hAnsi="宋体" w:hint="eastAsia"/>
          <w:sz w:val="24"/>
          <w:szCs w:val="24"/>
        </w:rPr>
        <w:t>有怎样的景色，</w:t>
      </w:r>
      <w:r w:rsidRPr="002B4EE5">
        <w:rPr>
          <w:rFonts w:ascii="宋体" w:eastAsia="宋体" w:hAnsi="宋体" w:hint="eastAsia"/>
          <w:sz w:val="24"/>
          <w:szCs w:val="24"/>
        </w:rPr>
        <w:t>去聆听这里</w:t>
      </w:r>
      <w:r w:rsidR="005C5EFB" w:rsidRPr="002B4EE5">
        <w:rPr>
          <w:rFonts w:ascii="宋体" w:eastAsia="宋体" w:hAnsi="宋体" w:hint="eastAsia"/>
          <w:sz w:val="24"/>
          <w:szCs w:val="24"/>
        </w:rPr>
        <w:t>有怎样的故事</w:t>
      </w:r>
      <w:r w:rsidR="00236821" w:rsidRPr="002B4EE5">
        <w:rPr>
          <w:rFonts w:ascii="宋体" w:eastAsia="宋体" w:hAnsi="宋体" w:hint="eastAsia"/>
          <w:sz w:val="24"/>
          <w:szCs w:val="24"/>
        </w:rPr>
        <w:t>，去颐和园，去南锣，去奥森</w:t>
      </w:r>
      <w:r w:rsidR="00E22877" w:rsidRPr="002B4EE5">
        <w:rPr>
          <w:rFonts w:ascii="宋体" w:eastAsia="宋体" w:hAnsi="宋体" w:hint="eastAsia"/>
          <w:sz w:val="24"/>
          <w:szCs w:val="24"/>
        </w:rPr>
        <w:t>。一年的时间过得很快，我有时</w:t>
      </w:r>
      <w:r w:rsidR="00C86666" w:rsidRPr="002B4EE5">
        <w:rPr>
          <w:rFonts w:ascii="宋体" w:eastAsia="宋体" w:hAnsi="宋体" w:hint="eastAsia"/>
          <w:sz w:val="24"/>
          <w:szCs w:val="24"/>
        </w:rPr>
        <w:t>记</w:t>
      </w:r>
      <w:r w:rsidR="00E22877" w:rsidRPr="002B4EE5">
        <w:rPr>
          <w:rFonts w:ascii="宋体" w:eastAsia="宋体" w:hAnsi="宋体" w:hint="eastAsia"/>
          <w:sz w:val="24"/>
          <w:szCs w:val="24"/>
        </w:rPr>
        <w:t>不清</w:t>
      </w:r>
      <w:proofErr w:type="gramStart"/>
      <w:r w:rsidR="00E22877" w:rsidRPr="002B4EE5">
        <w:rPr>
          <w:rFonts w:ascii="宋体" w:eastAsia="宋体" w:hAnsi="宋体" w:hint="eastAsia"/>
          <w:sz w:val="24"/>
          <w:szCs w:val="24"/>
        </w:rPr>
        <w:t>楚</w:t>
      </w:r>
      <w:r w:rsidR="00236821" w:rsidRPr="002B4EE5">
        <w:rPr>
          <w:rFonts w:ascii="宋体" w:eastAsia="宋体" w:hAnsi="宋体" w:hint="eastAsia"/>
          <w:sz w:val="24"/>
          <w:szCs w:val="24"/>
        </w:rPr>
        <w:t>那些</w:t>
      </w:r>
      <w:proofErr w:type="gramEnd"/>
      <w:r w:rsidR="00C86666" w:rsidRPr="002B4EE5">
        <w:rPr>
          <w:rFonts w:ascii="宋体" w:eastAsia="宋体" w:hAnsi="宋体" w:hint="eastAsia"/>
          <w:sz w:val="24"/>
          <w:szCs w:val="24"/>
        </w:rPr>
        <w:t>事情</w:t>
      </w:r>
      <w:r w:rsidR="00E22877" w:rsidRPr="002B4EE5">
        <w:rPr>
          <w:rFonts w:ascii="宋体" w:eastAsia="宋体" w:hAnsi="宋体" w:hint="eastAsia"/>
          <w:sz w:val="24"/>
          <w:szCs w:val="24"/>
        </w:rPr>
        <w:t>是上半年还是下半年发生，可能因为暑假不再休息太长的时间，也可能往后的日子都会如此。</w:t>
      </w:r>
    </w:p>
    <w:p w14:paraId="6AF51BA6" w14:textId="1C948F8A" w:rsidR="00E22877" w:rsidRPr="002B4EE5" w:rsidRDefault="00E553FD" w:rsidP="00412634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 w:rsidRPr="002B4EE5">
        <w:rPr>
          <w:rFonts w:ascii="宋体" w:eastAsia="宋体" w:hAnsi="宋体" w:hint="eastAsia"/>
          <w:b/>
          <w:bCs/>
          <w:sz w:val="24"/>
          <w:szCs w:val="24"/>
        </w:rPr>
        <w:t>放下敬畏，</w:t>
      </w:r>
      <w:r w:rsidR="00A562D4" w:rsidRPr="002B4EE5">
        <w:rPr>
          <w:rFonts w:ascii="宋体" w:eastAsia="宋体" w:hAnsi="宋体" w:hint="eastAsia"/>
          <w:b/>
          <w:bCs/>
          <w:sz w:val="24"/>
          <w:szCs w:val="24"/>
        </w:rPr>
        <w:t>脚踏实地</w:t>
      </w:r>
    </w:p>
    <w:p w14:paraId="2BF9BA99" w14:textId="08808B41" w:rsidR="00E22877" w:rsidRPr="002B4EE5" w:rsidRDefault="00E22877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还记得刚入学时，一切</w:t>
      </w:r>
      <w:r w:rsidR="00C86666" w:rsidRPr="002B4EE5">
        <w:rPr>
          <w:rFonts w:ascii="宋体" w:eastAsia="宋体" w:hAnsi="宋体" w:hint="eastAsia"/>
          <w:sz w:val="24"/>
          <w:szCs w:val="24"/>
        </w:rPr>
        <w:t>全新</w:t>
      </w:r>
      <w:r w:rsidRPr="002B4EE5">
        <w:rPr>
          <w:rFonts w:ascii="宋体" w:eastAsia="宋体" w:hAnsi="宋体" w:hint="eastAsia"/>
          <w:sz w:val="24"/>
          <w:szCs w:val="24"/>
        </w:rPr>
        <w:t>的事物和</w:t>
      </w:r>
      <w:proofErr w:type="gramStart"/>
      <w:r w:rsidRPr="002B4EE5">
        <w:rPr>
          <w:rFonts w:ascii="宋体" w:eastAsia="宋体" w:hAnsi="宋体" w:hint="eastAsia"/>
          <w:sz w:val="24"/>
          <w:szCs w:val="24"/>
        </w:rPr>
        <w:t>挑战让</w:t>
      </w:r>
      <w:proofErr w:type="gramEnd"/>
      <w:r w:rsidRPr="002B4EE5">
        <w:rPr>
          <w:rFonts w:ascii="宋体" w:eastAsia="宋体" w:hAnsi="宋体" w:hint="eastAsia"/>
          <w:sz w:val="24"/>
          <w:szCs w:val="24"/>
        </w:rPr>
        <w:t>我</w:t>
      </w:r>
      <w:r w:rsidR="00372EDF" w:rsidRPr="002B4EE5">
        <w:rPr>
          <w:rFonts w:ascii="宋体" w:eastAsia="宋体" w:hAnsi="宋体" w:hint="eastAsia"/>
          <w:sz w:val="24"/>
          <w:szCs w:val="24"/>
        </w:rPr>
        <w:t>措手不及</w:t>
      </w:r>
      <w:r w:rsidRPr="002B4EE5">
        <w:rPr>
          <w:rFonts w:ascii="宋体" w:eastAsia="宋体" w:hAnsi="宋体" w:hint="eastAsia"/>
          <w:sz w:val="24"/>
          <w:szCs w:val="24"/>
        </w:rPr>
        <w:t>，</w:t>
      </w:r>
      <w:r w:rsidR="008D238E" w:rsidRPr="002B4EE5">
        <w:rPr>
          <w:rFonts w:ascii="宋体" w:eastAsia="宋体" w:hAnsi="宋体" w:hint="eastAsia"/>
          <w:sz w:val="24"/>
          <w:szCs w:val="24"/>
        </w:rPr>
        <w:t>不知道这新的阶段该是如何的节奏，</w:t>
      </w:r>
      <w:r w:rsidR="00372EDF" w:rsidRPr="002B4EE5">
        <w:rPr>
          <w:rFonts w:ascii="宋体" w:eastAsia="宋体" w:hAnsi="宋体" w:hint="eastAsia"/>
          <w:sz w:val="24"/>
          <w:szCs w:val="24"/>
        </w:rPr>
        <w:t>那时踉踉跄跄的走，</w:t>
      </w:r>
      <w:r w:rsidR="008D238E" w:rsidRPr="002B4EE5">
        <w:rPr>
          <w:rFonts w:ascii="宋体" w:eastAsia="宋体" w:hAnsi="宋体" w:hint="eastAsia"/>
          <w:sz w:val="24"/>
          <w:szCs w:val="24"/>
        </w:rPr>
        <w:t>就像</w:t>
      </w:r>
      <w:r w:rsidR="00372EDF" w:rsidRPr="002B4EE5">
        <w:rPr>
          <w:rFonts w:ascii="宋体" w:eastAsia="宋体" w:hAnsi="宋体" w:hint="eastAsia"/>
          <w:sz w:val="24"/>
          <w:szCs w:val="24"/>
        </w:rPr>
        <w:t>爬到了一个坡的顶尖，</w:t>
      </w:r>
      <w:r w:rsidR="008D238E" w:rsidRPr="002B4EE5">
        <w:rPr>
          <w:rFonts w:ascii="宋体" w:eastAsia="宋体" w:hAnsi="宋体" w:hint="eastAsia"/>
          <w:sz w:val="24"/>
          <w:szCs w:val="24"/>
        </w:rPr>
        <w:t>费劲了力气维持着，可四处皆是矮</w:t>
      </w:r>
      <w:r w:rsidR="00C86666" w:rsidRPr="002B4EE5">
        <w:rPr>
          <w:rFonts w:ascii="宋体" w:eastAsia="宋体" w:hAnsi="宋体" w:hint="eastAsia"/>
          <w:sz w:val="24"/>
          <w:szCs w:val="24"/>
        </w:rPr>
        <w:t>地</w:t>
      </w:r>
      <w:r w:rsidR="008D238E" w:rsidRPr="002B4EE5">
        <w:rPr>
          <w:rFonts w:ascii="宋体" w:eastAsia="宋体" w:hAnsi="宋体" w:hint="eastAsia"/>
          <w:sz w:val="24"/>
          <w:szCs w:val="24"/>
        </w:rPr>
        <w:t>，</w:t>
      </w:r>
      <w:r w:rsidR="00372EDF" w:rsidRPr="002B4EE5">
        <w:rPr>
          <w:rFonts w:ascii="宋体" w:eastAsia="宋体" w:hAnsi="宋体" w:hint="eastAsia"/>
          <w:sz w:val="24"/>
          <w:szCs w:val="24"/>
        </w:rPr>
        <w:t>摇摇晃晃，稍有不慎就会</w:t>
      </w:r>
      <w:r w:rsidR="008D238E" w:rsidRPr="002B4EE5">
        <w:rPr>
          <w:rFonts w:ascii="宋体" w:eastAsia="宋体" w:hAnsi="宋体" w:hint="eastAsia"/>
          <w:sz w:val="24"/>
          <w:szCs w:val="24"/>
        </w:rPr>
        <w:t>摔倒；那时有同学调侃我</w:t>
      </w:r>
      <w:r w:rsidR="00236821" w:rsidRPr="002B4EE5">
        <w:rPr>
          <w:rFonts w:ascii="宋体" w:eastAsia="宋体" w:hAnsi="宋体" w:hint="eastAsia"/>
          <w:sz w:val="24"/>
          <w:szCs w:val="24"/>
        </w:rPr>
        <w:t>上</w:t>
      </w:r>
      <w:r w:rsidR="008D238E" w:rsidRPr="002B4EE5">
        <w:rPr>
          <w:rFonts w:ascii="宋体" w:eastAsia="宋体" w:hAnsi="宋体" w:hint="eastAsia"/>
          <w:sz w:val="24"/>
          <w:szCs w:val="24"/>
        </w:rPr>
        <w:t>课都上不明白，确实那时我</w:t>
      </w:r>
      <w:r w:rsidR="007D67A5" w:rsidRPr="002B4EE5">
        <w:rPr>
          <w:rFonts w:ascii="宋体" w:eastAsia="宋体" w:hAnsi="宋体" w:hint="eastAsia"/>
          <w:sz w:val="24"/>
          <w:szCs w:val="24"/>
        </w:rPr>
        <w:t>很多东西都不懂，</w:t>
      </w:r>
      <w:r w:rsidR="008D238E" w:rsidRPr="002B4EE5">
        <w:rPr>
          <w:rFonts w:ascii="宋体" w:eastAsia="宋体" w:hAnsi="宋体" w:hint="eastAsia"/>
          <w:sz w:val="24"/>
          <w:szCs w:val="24"/>
        </w:rPr>
        <w:t>不懂科研，不</w:t>
      </w:r>
      <w:r w:rsidR="007D67A5" w:rsidRPr="002B4EE5">
        <w:rPr>
          <w:rFonts w:ascii="宋体" w:eastAsia="宋体" w:hAnsi="宋体" w:hint="eastAsia"/>
          <w:sz w:val="24"/>
          <w:szCs w:val="24"/>
        </w:rPr>
        <w:t>懂</w:t>
      </w:r>
      <w:r w:rsidR="008D238E" w:rsidRPr="002B4EE5">
        <w:rPr>
          <w:rFonts w:ascii="宋体" w:eastAsia="宋体" w:hAnsi="宋体" w:hint="eastAsia"/>
          <w:sz w:val="24"/>
          <w:szCs w:val="24"/>
        </w:rPr>
        <w:t>工作，略有一丝扰动都会把自己</w:t>
      </w:r>
      <w:r w:rsidR="007D67A5" w:rsidRPr="002B4EE5">
        <w:rPr>
          <w:rFonts w:ascii="宋体" w:eastAsia="宋体" w:hAnsi="宋体" w:hint="eastAsia"/>
          <w:sz w:val="24"/>
          <w:szCs w:val="24"/>
        </w:rPr>
        <w:t>变得</w:t>
      </w:r>
      <w:r w:rsidR="008D238E" w:rsidRPr="002B4EE5">
        <w:rPr>
          <w:rFonts w:ascii="宋体" w:eastAsia="宋体" w:hAnsi="宋体" w:hint="eastAsia"/>
          <w:sz w:val="24"/>
          <w:szCs w:val="24"/>
        </w:rPr>
        <w:t>特别焦灼。</w:t>
      </w:r>
      <w:r w:rsidR="00C86666" w:rsidRPr="002B4EE5">
        <w:rPr>
          <w:rFonts w:ascii="宋体" w:eastAsia="宋体" w:hAnsi="宋体" w:hint="eastAsia"/>
          <w:sz w:val="24"/>
          <w:szCs w:val="24"/>
        </w:rPr>
        <w:t>我</w:t>
      </w:r>
      <w:r w:rsidR="00236821" w:rsidRPr="002B4EE5">
        <w:rPr>
          <w:rFonts w:ascii="宋体" w:eastAsia="宋体" w:hAnsi="宋体" w:hint="eastAsia"/>
          <w:sz w:val="24"/>
          <w:szCs w:val="24"/>
        </w:rPr>
        <w:t>坚信</w:t>
      </w:r>
      <w:r w:rsidR="00C86666" w:rsidRPr="002B4EE5">
        <w:rPr>
          <w:rFonts w:ascii="宋体" w:eastAsia="宋体" w:hAnsi="宋体" w:hint="eastAsia"/>
          <w:sz w:val="24"/>
          <w:szCs w:val="24"/>
        </w:rPr>
        <w:t>那种不断向上的生命力</w:t>
      </w:r>
      <w:r w:rsidR="00236821" w:rsidRPr="002B4EE5">
        <w:rPr>
          <w:rFonts w:ascii="宋体" w:eastAsia="宋体" w:hAnsi="宋体" w:hint="eastAsia"/>
          <w:sz w:val="24"/>
          <w:szCs w:val="24"/>
        </w:rPr>
        <w:t>的力量</w:t>
      </w:r>
      <w:r w:rsidR="00C86666" w:rsidRPr="002B4EE5">
        <w:rPr>
          <w:rFonts w:ascii="宋体" w:eastAsia="宋体" w:hAnsi="宋体" w:hint="eastAsia"/>
          <w:sz w:val="24"/>
          <w:szCs w:val="24"/>
        </w:rPr>
        <w:t>，一边左摇右晃，一边打破困境，</w:t>
      </w:r>
      <w:r w:rsidR="00236821" w:rsidRPr="002B4EE5">
        <w:rPr>
          <w:rFonts w:ascii="宋体" w:eastAsia="宋体" w:hAnsi="宋体" w:hint="eastAsia"/>
          <w:sz w:val="24"/>
          <w:szCs w:val="24"/>
        </w:rPr>
        <w:t>慢慢</w:t>
      </w:r>
      <w:r w:rsidR="00C86666" w:rsidRPr="002B4EE5">
        <w:rPr>
          <w:rFonts w:ascii="宋体" w:eastAsia="宋体" w:hAnsi="宋体" w:hint="eastAsia"/>
          <w:sz w:val="24"/>
          <w:szCs w:val="24"/>
        </w:rPr>
        <w:t>把脚下的</w:t>
      </w:r>
      <w:r w:rsidR="00236821" w:rsidRPr="002B4EE5">
        <w:rPr>
          <w:rFonts w:ascii="宋体" w:eastAsia="宋体" w:hAnsi="宋体" w:hint="eastAsia"/>
          <w:sz w:val="24"/>
          <w:szCs w:val="24"/>
        </w:rPr>
        <w:t>土地</w:t>
      </w:r>
      <w:r w:rsidR="00C86666" w:rsidRPr="002B4EE5">
        <w:rPr>
          <w:rFonts w:ascii="宋体" w:eastAsia="宋体" w:hAnsi="宋体" w:hint="eastAsia"/>
          <w:sz w:val="24"/>
          <w:szCs w:val="24"/>
        </w:rPr>
        <w:t>踩平。</w:t>
      </w:r>
    </w:p>
    <w:p w14:paraId="336788EE" w14:textId="7D5DBD16" w:rsidR="00C86666" w:rsidRPr="002B4EE5" w:rsidRDefault="007D67A5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对我来说</w:t>
      </w:r>
      <w:r w:rsidR="00C86666" w:rsidRPr="002B4EE5">
        <w:rPr>
          <w:rFonts w:ascii="宋体" w:eastAsia="宋体" w:hAnsi="宋体" w:hint="eastAsia"/>
          <w:sz w:val="24"/>
          <w:szCs w:val="24"/>
        </w:rPr>
        <w:t>这一年最大的收获</w:t>
      </w:r>
      <w:r w:rsidR="00011C74" w:rsidRPr="002B4EE5">
        <w:rPr>
          <w:rFonts w:ascii="宋体" w:eastAsia="宋体" w:hAnsi="宋体" w:hint="eastAsia"/>
          <w:sz w:val="24"/>
          <w:szCs w:val="24"/>
        </w:rPr>
        <w:t>，</w:t>
      </w:r>
      <w:r w:rsidR="00C86666" w:rsidRPr="002B4EE5">
        <w:rPr>
          <w:rFonts w:ascii="宋体" w:eastAsia="宋体" w:hAnsi="宋体" w:hint="eastAsia"/>
          <w:sz w:val="24"/>
          <w:szCs w:val="24"/>
        </w:rPr>
        <w:t>莫过于渐渐</w:t>
      </w:r>
      <w:r w:rsidR="00011C74" w:rsidRPr="002B4EE5">
        <w:rPr>
          <w:rFonts w:ascii="宋体" w:eastAsia="宋体" w:hAnsi="宋体" w:hint="eastAsia"/>
          <w:sz w:val="24"/>
          <w:szCs w:val="24"/>
        </w:rPr>
        <w:t>摸索出了科研的节奏，放下敬畏，保持平常，一步一个脚印去做。</w:t>
      </w:r>
    </w:p>
    <w:p w14:paraId="17670DF8" w14:textId="588AABB9" w:rsidR="007A36F8" w:rsidRPr="002B4EE5" w:rsidRDefault="007A36F8" w:rsidP="00862AE1">
      <w:pPr>
        <w:spacing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 w:rsidRPr="008A1502">
        <w:rPr>
          <w:rFonts w:ascii="宋体" w:eastAsia="宋体" w:hAnsi="宋体" w:hint="eastAsia"/>
          <w:b/>
          <w:bCs/>
          <w:sz w:val="24"/>
          <w:szCs w:val="24"/>
        </w:rPr>
        <w:t>把握大的框架，不要陷于细节，这是我明白的第一个道理</w:t>
      </w:r>
      <w:r w:rsidRPr="002B4EE5">
        <w:rPr>
          <w:rFonts w:ascii="宋体" w:eastAsia="宋体" w:hAnsi="宋体" w:hint="eastAsia"/>
          <w:sz w:val="24"/>
          <w:szCs w:val="24"/>
        </w:rPr>
        <w:t>，也是我今后需要不断培养的能力。我</w:t>
      </w:r>
      <w:r w:rsidR="007D67A5" w:rsidRPr="002B4EE5">
        <w:rPr>
          <w:rFonts w:ascii="宋体" w:eastAsia="宋体" w:hAnsi="宋体" w:hint="eastAsia"/>
          <w:sz w:val="24"/>
          <w:szCs w:val="24"/>
        </w:rPr>
        <w:t>以前</w:t>
      </w:r>
      <w:r w:rsidRPr="002B4EE5">
        <w:rPr>
          <w:rFonts w:ascii="宋体" w:eastAsia="宋体" w:hAnsi="宋体" w:hint="eastAsia"/>
          <w:sz w:val="24"/>
          <w:szCs w:val="24"/>
        </w:rPr>
        <w:t>很喜欢去琢磨</w:t>
      </w:r>
      <w:r w:rsidR="00E10D0F" w:rsidRPr="002B4EE5">
        <w:rPr>
          <w:rFonts w:ascii="宋体" w:eastAsia="宋体" w:hAnsi="宋体" w:hint="eastAsia"/>
          <w:sz w:val="24"/>
          <w:szCs w:val="24"/>
        </w:rPr>
        <w:t>一些</w:t>
      </w:r>
      <w:r w:rsidR="007D67A5" w:rsidRPr="002B4EE5">
        <w:rPr>
          <w:rFonts w:ascii="宋体" w:eastAsia="宋体" w:hAnsi="宋体" w:hint="eastAsia"/>
          <w:sz w:val="24"/>
          <w:szCs w:val="24"/>
        </w:rPr>
        <w:t>细枝末节</w:t>
      </w:r>
      <w:r w:rsidR="00E10D0F" w:rsidRPr="002B4EE5">
        <w:rPr>
          <w:rFonts w:ascii="宋体" w:eastAsia="宋体" w:hAnsi="宋体" w:hint="eastAsia"/>
          <w:sz w:val="24"/>
          <w:szCs w:val="24"/>
        </w:rPr>
        <w:t>的东西，研究明白它们很有成就感，</w:t>
      </w:r>
      <w:r w:rsidR="00AC0D95" w:rsidRPr="002B4EE5">
        <w:rPr>
          <w:rFonts w:ascii="宋体" w:eastAsia="宋体" w:hAnsi="宋体" w:hint="eastAsia"/>
          <w:sz w:val="24"/>
          <w:szCs w:val="24"/>
        </w:rPr>
        <w:t>觉得</w:t>
      </w:r>
      <w:r w:rsidR="00E10D0F" w:rsidRPr="002B4EE5">
        <w:rPr>
          <w:rFonts w:ascii="宋体" w:eastAsia="宋体" w:hAnsi="宋体" w:hint="eastAsia"/>
          <w:sz w:val="24"/>
          <w:szCs w:val="24"/>
        </w:rPr>
        <w:t>抓着一个东西不放直到想透彻是一件很了不起的事情，</w:t>
      </w:r>
      <w:r w:rsidR="00AC0D95" w:rsidRPr="002B4EE5">
        <w:rPr>
          <w:rFonts w:ascii="宋体" w:eastAsia="宋体" w:hAnsi="宋体" w:hint="eastAsia"/>
          <w:sz w:val="24"/>
          <w:szCs w:val="24"/>
        </w:rPr>
        <w:t>曾经</w:t>
      </w:r>
      <w:r w:rsidR="00E10D0F" w:rsidRPr="002B4EE5">
        <w:rPr>
          <w:rFonts w:ascii="宋体" w:eastAsia="宋体" w:hAnsi="宋体" w:hint="eastAsia"/>
          <w:sz w:val="24"/>
          <w:szCs w:val="24"/>
        </w:rPr>
        <w:t>凭借这样的习惯，我</w:t>
      </w:r>
      <w:r w:rsidR="00591288" w:rsidRPr="002B4EE5">
        <w:rPr>
          <w:rFonts w:ascii="宋体" w:eastAsia="宋体" w:hAnsi="宋体" w:hint="eastAsia"/>
          <w:sz w:val="24"/>
          <w:szCs w:val="24"/>
        </w:rPr>
        <w:t>得以</w:t>
      </w:r>
      <w:r w:rsidR="00E10D0F" w:rsidRPr="002B4EE5">
        <w:rPr>
          <w:rFonts w:ascii="宋体" w:eastAsia="宋体" w:hAnsi="宋体" w:hint="eastAsia"/>
          <w:sz w:val="24"/>
          <w:szCs w:val="24"/>
        </w:rPr>
        <w:t>培养自己的逻辑思维、拓宽知识面</w:t>
      </w:r>
      <w:ins w:id="3" w:author="赵 晓睿" w:date="2022-12-22T15:09:00Z">
        <w:r w:rsidR="003B334E">
          <w:rPr>
            <w:rFonts w:ascii="宋体" w:eastAsia="宋体" w:hAnsi="宋体" w:hint="eastAsia"/>
            <w:sz w:val="24"/>
            <w:szCs w:val="24"/>
          </w:rPr>
          <w:t>。</w:t>
        </w:r>
      </w:ins>
      <w:del w:id="4" w:author="赵 晓睿" w:date="2022-12-22T15:09:00Z">
        <w:r w:rsidR="00E10D0F" w:rsidRPr="002B4EE5" w:rsidDel="003B334E">
          <w:rPr>
            <w:rFonts w:ascii="宋体" w:eastAsia="宋体" w:hAnsi="宋体" w:hint="eastAsia"/>
            <w:sz w:val="24"/>
            <w:szCs w:val="24"/>
          </w:rPr>
          <w:delText>，还容易在“差一分就是一千人”的应试教育浪潮中取得优势</w:delText>
        </w:r>
        <w:r w:rsidR="00146322" w:rsidRPr="002B4EE5" w:rsidDel="003B334E">
          <w:rPr>
            <w:rFonts w:ascii="宋体" w:eastAsia="宋体" w:hAnsi="宋体" w:hint="eastAsia"/>
            <w:sz w:val="24"/>
            <w:szCs w:val="24"/>
          </w:rPr>
          <w:delText>，</w:delText>
        </w:r>
      </w:del>
      <w:r w:rsidR="00AC0D95" w:rsidRPr="002B4EE5">
        <w:rPr>
          <w:rFonts w:ascii="宋体" w:eastAsia="宋体" w:hAnsi="宋体" w:hint="eastAsia"/>
          <w:sz w:val="24"/>
          <w:szCs w:val="24"/>
        </w:rPr>
        <w:t>诚然，</w:t>
      </w:r>
      <w:r w:rsidR="00146322" w:rsidRPr="002B4EE5">
        <w:rPr>
          <w:rFonts w:ascii="宋体" w:eastAsia="宋体" w:hAnsi="宋体" w:hint="eastAsia"/>
          <w:sz w:val="24"/>
          <w:szCs w:val="24"/>
        </w:rPr>
        <w:t>在时间充裕或者探索兴趣的情况下，“抠细节”有时也是一种不错的能力</w:t>
      </w:r>
      <w:r w:rsidR="00AC0D95" w:rsidRPr="002B4EE5">
        <w:rPr>
          <w:rFonts w:ascii="宋体" w:eastAsia="宋体" w:hAnsi="宋体" w:hint="eastAsia"/>
          <w:sz w:val="24"/>
          <w:szCs w:val="24"/>
        </w:rPr>
        <w:t>，</w:t>
      </w:r>
      <w:r w:rsidR="00146322" w:rsidRPr="002B4EE5">
        <w:rPr>
          <w:rFonts w:ascii="宋体" w:eastAsia="宋体" w:hAnsi="宋体" w:hint="eastAsia"/>
          <w:sz w:val="24"/>
          <w:szCs w:val="24"/>
        </w:rPr>
        <w:t>可在时间有限，或是涉足一个全新领域的</w:t>
      </w:r>
      <w:r w:rsidR="00146322" w:rsidRPr="002B4EE5">
        <w:rPr>
          <w:rFonts w:ascii="宋体" w:eastAsia="宋体" w:hAnsi="宋体" w:hint="eastAsia"/>
          <w:sz w:val="24"/>
          <w:szCs w:val="24"/>
        </w:rPr>
        <w:lastRenderedPageBreak/>
        <w:t>情况下，这般习惯就显得</w:t>
      </w:r>
      <w:proofErr w:type="gramStart"/>
      <w:r w:rsidR="00146322" w:rsidRPr="002B4EE5">
        <w:rPr>
          <w:rFonts w:ascii="宋体" w:eastAsia="宋体" w:hAnsi="宋体" w:hint="eastAsia"/>
          <w:sz w:val="24"/>
          <w:szCs w:val="24"/>
        </w:rPr>
        <w:t>有些束人手脚</w:t>
      </w:r>
      <w:proofErr w:type="gramEnd"/>
      <w:r w:rsidR="00146322" w:rsidRPr="002B4EE5">
        <w:rPr>
          <w:rFonts w:ascii="宋体" w:eastAsia="宋体" w:hAnsi="宋体" w:hint="eastAsia"/>
          <w:sz w:val="24"/>
          <w:szCs w:val="24"/>
        </w:rPr>
        <w:t>。去年冬天</w:t>
      </w:r>
      <w:r w:rsidR="00675C89" w:rsidRPr="002B4EE5">
        <w:rPr>
          <w:rFonts w:ascii="宋体" w:eastAsia="宋体" w:hAnsi="宋体" w:hint="eastAsia"/>
          <w:sz w:val="24"/>
          <w:szCs w:val="24"/>
        </w:rPr>
        <w:t>在</w:t>
      </w:r>
      <w:r w:rsidR="00AC0D95" w:rsidRPr="002B4EE5">
        <w:rPr>
          <w:rFonts w:ascii="宋体" w:eastAsia="宋体" w:hAnsi="宋体" w:hint="eastAsia"/>
          <w:sz w:val="24"/>
          <w:szCs w:val="24"/>
        </w:rPr>
        <w:t>探索</w:t>
      </w:r>
      <w:r w:rsidR="00675C89" w:rsidRPr="002B4EE5">
        <w:rPr>
          <w:rFonts w:ascii="宋体" w:eastAsia="宋体" w:hAnsi="宋体" w:hint="eastAsia"/>
          <w:sz w:val="24"/>
          <w:szCs w:val="24"/>
        </w:rPr>
        <w:t>新课题时，</w:t>
      </w:r>
      <w:r w:rsidR="00146322" w:rsidRPr="002B4EE5">
        <w:rPr>
          <w:rFonts w:ascii="宋体" w:eastAsia="宋体" w:hAnsi="宋体" w:hint="eastAsia"/>
          <w:sz w:val="24"/>
          <w:szCs w:val="24"/>
        </w:rPr>
        <w:t>徐老师</w:t>
      </w:r>
      <w:r w:rsidR="00675C89" w:rsidRPr="002B4EE5">
        <w:rPr>
          <w:rFonts w:ascii="宋体" w:eastAsia="宋体" w:hAnsi="宋体" w:hint="eastAsia"/>
          <w:sz w:val="24"/>
          <w:szCs w:val="24"/>
        </w:rPr>
        <w:t>就告诉我，</w:t>
      </w:r>
      <w:r w:rsidR="00DF4917" w:rsidRPr="002B4EE5">
        <w:rPr>
          <w:rFonts w:ascii="宋体" w:eastAsia="宋体" w:hAnsi="宋体" w:hint="eastAsia"/>
          <w:sz w:val="24"/>
          <w:szCs w:val="24"/>
        </w:rPr>
        <w:t>就像</w:t>
      </w:r>
      <w:r w:rsidR="00675C89" w:rsidRPr="002B4EE5">
        <w:rPr>
          <w:rFonts w:ascii="宋体" w:eastAsia="宋体" w:hAnsi="宋体" w:hint="eastAsia"/>
          <w:sz w:val="24"/>
          <w:szCs w:val="24"/>
        </w:rPr>
        <w:t>到了一个新地方，先去观看地貌，看看哪里是山哪里是水，哪里有树哪里有鱼，了解清楚大的框架之后再去</w:t>
      </w:r>
      <w:proofErr w:type="gramStart"/>
      <w:r w:rsidR="00675C89" w:rsidRPr="002B4EE5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="00675C89" w:rsidRPr="002B4EE5">
        <w:rPr>
          <w:rFonts w:ascii="宋体" w:eastAsia="宋体" w:hAnsi="宋体" w:hint="eastAsia"/>
          <w:sz w:val="24"/>
          <w:szCs w:val="24"/>
        </w:rPr>
        <w:t>层层深入探索，我是</w:t>
      </w:r>
      <w:r w:rsidR="00DF4917" w:rsidRPr="002B4EE5">
        <w:rPr>
          <w:rFonts w:ascii="宋体" w:eastAsia="宋体" w:hAnsi="宋体" w:hint="eastAsia"/>
          <w:sz w:val="24"/>
          <w:szCs w:val="24"/>
        </w:rPr>
        <w:t>知道</w:t>
      </w:r>
      <w:r w:rsidR="00675C89" w:rsidRPr="002B4EE5">
        <w:rPr>
          <w:rFonts w:ascii="宋体" w:eastAsia="宋体" w:hAnsi="宋体" w:hint="eastAsia"/>
          <w:sz w:val="24"/>
          <w:szCs w:val="24"/>
        </w:rPr>
        <w:t>这般道理的，可有时实践起来</w:t>
      </w:r>
      <w:r w:rsidR="00DF4917" w:rsidRPr="002B4EE5">
        <w:rPr>
          <w:rFonts w:ascii="宋体" w:eastAsia="宋体" w:hAnsi="宋体" w:hint="eastAsia"/>
          <w:sz w:val="24"/>
          <w:szCs w:val="24"/>
        </w:rPr>
        <w:t>还</w:t>
      </w:r>
      <w:r w:rsidR="00675C89" w:rsidRPr="002B4EE5">
        <w:rPr>
          <w:rFonts w:ascii="宋体" w:eastAsia="宋体" w:hAnsi="宋体" w:hint="eastAsia"/>
          <w:sz w:val="24"/>
          <w:szCs w:val="24"/>
        </w:rPr>
        <w:t>是会遇到一些问题</w:t>
      </w:r>
      <w:r w:rsidR="00DF4917" w:rsidRPr="002B4EE5">
        <w:rPr>
          <w:rFonts w:ascii="宋体" w:eastAsia="宋体" w:hAnsi="宋体" w:hint="eastAsia"/>
          <w:sz w:val="24"/>
          <w:szCs w:val="24"/>
        </w:rPr>
        <w:t>。我个人认为</w:t>
      </w:r>
      <w:ins w:id="5" w:author="赵 晓睿" w:date="2022-12-22T15:10:00Z">
        <w:r w:rsidR="003B334E">
          <w:rPr>
            <w:rFonts w:ascii="宋体" w:eastAsia="宋体" w:hAnsi="宋体" w:hint="eastAsia"/>
            <w:sz w:val="24"/>
            <w:szCs w:val="24"/>
          </w:rPr>
          <w:t>这往往是由于对研究目标把握不</w:t>
        </w:r>
      </w:ins>
      <w:ins w:id="6" w:author="赵 晓睿" w:date="2022-12-22T15:11:00Z">
        <w:r w:rsidR="003B334E">
          <w:rPr>
            <w:rFonts w:ascii="宋体" w:eastAsia="宋体" w:hAnsi="宋体" w:hint="eastAsia"/>
            <w:sz w:val="24"/>
            <w:szCs w:val="24"/>
          </w:rPr>
          <w:t>清引起</w:t>
        </w:r>
      </w:ins>
      <w:del w:id="7" w:author="赵 晓睿" w:date="2022-12-22T15:10:00Z">
        <w:r w:rsidR="00DF4917" w:rsidRPr="002B4EE5" w:rsidDel="003B334E">
          <w:rPr>
            <w:rFonts w:ascii="宋体" w:eastAsia="宋体" w:hAnsi="宋体" w:hint="eastAsia"/>
            <w:sz w:val="24"/>
            <w:szCs w:val="24"/>
          </w:rPr>
          <w:delText>这当中的问题有时是因为搞不清楚自己究竟在干嘛</w:delText>
        </w:r>
        <w:r w:rsidR="00591288" w:rsidRPr="002B4EE5" w:rsidDel="003B334E">
          <w:rPr>
            <w:rFonts w:ascii="宋体" w:eastAsia="宋体" w:hAnsi="宋体" w:hint="eastAsia"/>
            <w:sz w:val="24"/>
            <w:szCs w:val="24"/>
          </w:rPr>
          <w:delText>引起</w:delText>
        </w:r>
      </w:del>
      <w:r w:rsidR="00DF4917" w:rsidRPr="002B4EE5">
        <w:rPr>
          <w:rFonts w:ascii="宋体" w:eastAsia="宋体" w:hAnsi="宋体" w:hint="eastAsia"/>
          <w:sz w:val="24"/>
          <w:szCs w:val="24"/>
        </w:rPr>
        <w:t>，一边用望远镜</w:t>
      </w:r>
      <w:r w:rsidR="00AC0D95" w:rsidRPr="002B4EE5">
        <w:rPr>
          <w:rFonts w:ascii="宋体" w:eastAsia="宋体" w:hAnsi="宋体" w:hint="eastAsia"/>
          <w:sz w:val="24"/>
          <w:szCs w:val="24"/>
        </w:rPr>
        <w:t>远观地貌</w:t>
      </w:r>
      <w:r w:rsidR="00DF4917" w:rsidRPr="002B4EE5">
        <w:rPr>
          <w:rFonts w:ascii="宋体" w:eastAsia="宋体" w:hAnsi="宋体" w:hint="eastAsia"/>
          <w:sz w:val="24"/>
          <w:szCs w:val="24"/>
        </w:rPr>
        <w:t>，一边却又被水中各式各样的鱼儿吸引了过去，开始琢磨它们怎么游动，这是不可取的，</w:t>
      </w:r>
      <w:r w:rsidR="00591288" w:rsidRPr="002B4EE5">
        <w:rPr>
          <w:rFonts w:ascii="宋体" w:eastAsia="宋体" w:hAnsi="宋体" w:hint="eastAsia"/>
          <w:sz w:val="24"/>
          <w:szCs w:val="24"/>
        </w:rPr>
        <w:t>往往浪费了时间，并且打断了自己的思路，</w:t>
      </w:r>
      <w:del w:id="8" w:author="赵 晓睿" w:date="2022-12-22T15:11:00Z">
        <w:r w:rsidR="00AC0D95" w:rsidRPr="002B4EE5" w:rsidDel="003B334E">
          <w:rPr>
            <w:rFonts w:ascii="宋体" w:eastAsia="宋体" w:hAnsi="宋体" w:hint="eastAsia"/>
            <w:sz w:val="24"/>
            <w:szCs w:val="24"/>
          </w:rPr>
          <w:delText>那究竟该怎么办，</w:delText>
        </w:r>
      </w:del>
      <w:ins w:id="9" w:author="赵 晓睿" w:date="2022-12-22T15:11:00Z">
        <w:r w:rsidR="003B334E">
          <w:rPr>
            <w:rFonts w:ascii="宋体" w:eastAsia="宋体" w:hAnsi="宋体" w:hint="eastAsia"/>
            <w:sz w:val="24"/>
            <w:szCs w:val="24"/>
          </w:rPr>
          <w:t>其实可以</w:t>
        </w:r>
      </w:ins>
      <w:r w:rsidR="00591288" w:rsidRPr="002B4EE5">
        <w:rPr>
          <w:rFonts w:ascii="宋体" w:eastAsia="宋体" w:hAnsi="宋体" w:hint="eastAsia"/>
          <w:sz w:val="24"/>
          <w:szCs w:val="24"/>
        </w:rPr>
        <w:t>等完成这项任务之后，</w:t>
      </w:r>
      <w:r w:rsidR="00B54AE1" w:rsidRPr="002B4EE5">
        <w:rPr>
          <w:rFonts w:ascii="宋体" w:eastAsia="宋体" w:hAnsi="宋体" w:hint="eastAsia"/>
          <w:sz w:val="24"/>
          <w:szCs w:val="24"/>
        </w:rPr>
        <w:t>如果有必要</w:t>
      </w:r>
      <w:r w:rsidR="00591288" w:rsidRPr="002B4EE5">
        <w:rPr>
          <w:rFonts w:ascii="宋体" w:eastAsia="宋体" w:hAnsi="宋体" w:hint="eastAsia"/>
          <w:sz w:val="24"/>
          <w:szCs w:val="24"/>
        </w:rPr>
        <w:t>亲自去到水边花些精力去研究</w:t>
      </w:r>
      <w:r w:rsidR="00AC0D95" w:rsidRPr="002B4EE5">
        <w:rPr>
          <w:rFonts w:ascii="宋体" w:eastAsia="宋体" w:hAnsi="宋体" w:hint="eastAsia"/>
          <w:sz w:val="24"/>
          <w:szCs w:val="24"/>
        </w:rPr>
        <w:t>，这</w:t>
      </w:r>
      <w:r w:rsidR="00591288" w:rsidRPr="002B4EE5">
        <w:rPr>
          <w:rFonts w:ascii="宋体" w:eastAsia="宋体" w:hAnsi="宋体" w:hint="eastAsia"/>
          <w:sz w:val="24"/>
          <w:szCs w:val="24"/>
        </w:rPr>
        <w:t>才是可取的方式；而另外些时候则是完美主义在作祟，可能从前的思维习惯就是1</w:t>
      </w:r>
      <w:r w:rsidR="00591288" w:rsidRPr="002B4EE5">
        <w:rPr>
          <w:rFonts w:ascii="宋体" w:eastAsia="宋体" w:hAnsi="宋体"/>
          <w:sz w:val="24"/>
          <w:szCs w:val="24"/>
        </w:rPr>
        <w:t>00</w:t>
      </w:r>
      <w:r w:rsidR="00591288" w:rsidRPr="002B4EE5">
        <w:rPr>
          <w:rFonts w:ascii="宋体" w:eastAsia="宋体" w:hAnsi="宋体" w:hint="eastAsia"/>
          <w:sz w:val="24"/>
          <w:szCs w:val="24"/>
        </w:rPr>
        <w:t>分比9</w:t>
      </w:r>
      <w:r w:rsidR="00591288" w:rsidRPr="002B4EE5">
        <w:rPr>
          <w:rFonts w:ascii="宋体" w:eastAsia="宋体" w:hAnsi="宋体"/>
          <w:sz w:val="24"/>
          <w:szCs w:val="24"/>
        </w:rPr>
        <w:t>9</w:t>
      </w:r>
      <w:r w:rsidR="00591288" w:rsidRPr="002B4EE5">
        <w:rPr>
          <w:rFonts w:ascii="宋体" w:eastAsia="宋体" w:hAnsi="宋体" w:hint="eastAsia"/>
          <w:sz w:val="24"/>
          <w:szCs w:val="24"/>
        </w:rPr>
        <w:t>分更优秀，所</w:t>
      </w:r>
      <w:proofErr w:type="gramStart"/>
      <w:r w:rsidR="00591288" w:rsidRPr="002B4EE5">
        <w:rPr>
          <w:rFonts w:ascii="宋体" w:eastAsia="宋体" w:hAnsi="宋体" w:hint="eastAsia"/>
          <w:sz w:val="24"/>
          <w:szCs w:val="24"/>
        </w:rPr>
        <w:t>以便会</w:t>
      </w:r>
      <w:proofErr w:type="gramEnd"/>
      <w:r w:rsidR="00591288" w:rsidRPr="002B4EE5">
        <w:rPr>
          <w:rFonts w:ascii="宋体" w:eastAsia="宋体" w:hAnsi="宋体" w:hint="eastAsia"/>
          <w:sz w:val="24"/>
          <w:szCs w:val="24"/>
        </w:rPr>
        <w:t>费尽心思去琢磨那一丝一毫，</w:t>
      </w:r>
      <w:r w:rsidR="00CC08F3" w:rsidRPr="002B4EE5">
        <w:rPr>
          <w:rFonts w:ascii="宋体" w:eastAsia="宋体" w:hAnsi="宋体" w:hint="eastAsia"/>
          <w:sz w:val="24"/>
          <w:szCs w:val="24"/>
        </w:rPr>
        <w:t>可现实往往不是这样，第一名不是一个人，而是第一梯队的大家，把精力放在那些让自己成长更快的事情上，这才是自己应该做的。</w:t>
      </w:r>
      <w:r w:rsidR="00864F2C" w:rsidRPr="002B4EE5">
        <w:rPr>
          <w:rFonts w:ascii="宋体" w:eastAsia="宋体" w:hAnsi="宋体" w:hint="eastAsia"/>
          <w:sz w:val="24"/>
          <w:szCs w:val="24"/>
        </w:rPr>
        <w:t>白峰</w:t>
      </w:r>
      <w:proofErr w:type="gramStart"/>
      <w:r w:rsidR="00864F2C" w:rsidRPr="002B4EE5">
        <w:rPr>
          <w:rFonts w:ascii="宋体" w:eastAsia="宋体" w:hAnsi="宋体" w:hint="eastAsia"/>
          <w:sz w:val="24"/>
          <w:szCs w:val="24"/>
        </w:rPr>
        <w:t>衫老师</w:t>
      </w:r>
      <w:proofErr w:type="gramEnd"/>
      <w:r w:rsidR="00864F2C" w:rsidRPr="002B4EE5">
        <w:rPr>
          <w:rFonts w:ascii="宋体" w:eastAsia="宋体" w:hAnsi="宋体" w:hint="eastAsia"/>
          <w:sz w:val="24"/>
          <w:szCs w:val="24"/>
        </w:rPr>
        <w:t>说，一个人不能陷入细节，那他什么都干不了；一个人也不能做不了细节，那他就</w:t>
      </w:r>
      <w:r w:rsidR="00DB54BB" w:rsidRPr="002B4EE5">
        <w:rPr>
          <w:rFonts w:ascii="宋体" w:eastAsia="宋体" w:hAnsi="宋体" w:hint="eastAsia"/>
          <w:sz w:val="24"/>
          <w:szCs w:val="24"/>
        </w:rPr>
        <w:t>废</w:t>
      </w:r>
      <w:r w:rsidR="00864F2C" w:rsidRPr="002B4EE5">
        <w:rPr>
          <w:rFonts w:ascii="宋体" w:eastAsia="宋体" w:hAnsi="宋体" w:hint="eastAsia"/>
          <w:sz w:val="24"/>
          <w:szCs w:val="24"/>
        </w:rPr>
        <w:t>了。仔细想想这句话很有意思，也有道理。</w:t>
      </w:r>
      <w:r w:rsidR="00AC0D95" w:rsidRPr="002B4EE5">
        <w:rPr>
          <w:rFonts w:ascii="宋体" w:eastAsia="宋体" w:hAnsi="宋体" w:hint="eastAsia"/>
          <w:sz w:val="24"/>
          <w:szCs w:val="24"/>
        </w:rPr>
        <w:t>读</w:t>
      </w:r>
      <w:proofErr w:type="gramStart"/>
      <w:r w:rsidR="00AC0D95" w:rsidRPr="002B4EE5">
        <w:rPr>
          <w:rFonts w:ascii="宋体" w:eastAsia="宋体" w:hAnsi="宋体" w:hint="eastAsia"/>
          <w:sz w:val="24"/>
          <w:szCs w:val="24"/>
        </w:rPr>
        <w:t>博这个</w:t>
      </w:r>
      <w:proofErr w:type="gramEnd"/>
      <w:r w:rsidR="00AC0D95" w:rsidRPr="002B4EE5">
        <w:rPr>
          <w:rFonts w:ascii="宋体" w:eastAsia="宋体" w:hAnsi="宋体" w:hint="eastAsia"/>
          <w:sz w:val="24"/>
          <w:szCs w:val="24"/>
        </w:rPr>
        <w:t>过程有时就是磨砺自己的心性，去摸索出究竟怎么做才是平衡</w:t>
      </w:r>
      <w:del w:id="10" w:author="赵 晓睿" w:date="2022-12-22T15:12:00Z">
        <w:r w:rsidR="00AC0D95" w:rsidRPr="002B4EE5" w:rsidDel="003B334E">
          <w:rPr>
            <w:rFonts w:ascii="宋体" w:eastAsia="宋体" w:hAnsi="宋体" w:hint="eastAsia"/>
            <w:sz w:val="24"/>
            <w:szCs w:val="24"/>
          </w:rPr>
          <w:delText>，</w:delText>
        </w:r>
        <w:r w:rsidR="00F01484" w:rsidRPr="002B4EE5" w:rsidDel="003B334E">
          <w:rPr>
            <w:rFonts w:ascii="宋体" w:eastAsia="宋体" w:hAnsi="宋体" w:hint="eastAsia"/>
            <w:sz w:val="24"/>
            <w:szCs w:val="24"/>
          </w:rPr>
          <w:delText>这可能就是老祖宗口中的中庸之道</w:delText>
        </w:r>
      </w:del>
      <w:r w:rsidR="00F01484" w:rsidRPr="002B4EE5">
        <w:rPr>
          <w:rFonts w:ascii="宋体" w:eastAsia="宋体" w:hAnsi="宋体" w:hint="eastAsia"/>
          <w:sz w:val="24"/>
          <w:szCs w:val="24"/>
        </w:rPr>
        <w:t>。</w:t>
      </w:r>
    </w:p>
    <w:p w14:paraId="0AD52D9C" w14:textId="1F4FC678" w:rsidR="007A36F8" w:rsidRPr="002B4EE5" w:rsidRDefault="007A36F8" w:rsidP="00862AE1">
      <w:pPr>
        <w:spacing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proofErr w:type="gramStart"/>
      <w:r w:rsidRPr="008A1502">
        <w:rPr>
          <w:rFonts w:ascii="宋体" w:eastAsia="宋体" w:hAnsi="宋体" w:hint="eastAsia"/>
          <w:b/>
          <w:bCs/>
          <w:sz w:val="24"/>
          <w:szCs w:val="24"/>
        </w:rPr>
        <w:t>不</w:t>
      </w:r>
      <w:proofErr w:type="gramEnd"/>
      <w:r w:rsidRPr="008A1502">
        <w:rPr>
          <w:rFonts w:ascii="宋体" w:eastAsia="宋体" w:hAnsi="宋体" w:hint="eastAsia"/>
          <w:b/>
          <w:bCs/>
          <w:sz w:val="24"/>
          <w:szCs w:val="24"/>
        </w:rPr>
        <w:t>走极端，不去苛求完美，也不能躺倒不干，这是我明白的第二个道理</w:t>
      </w:r>
      <w:r w:rsidRPr="002B4EE5">
        <w:rPr>
          <w:rFonts w:ascii="宋体" w:eastAsia="宋体" w:hAnsi="宋体" w:hint="eastAsia"/>
          <w:sz w:val="24"/>
          <w:szCs w:val="24"/>
        </w:rPr>
        <w:t>。</w:t>
      </w:r>
      <w:r w:rsidR="00F01484" w:rsidRPr="002B4EE5">
        <w:rPr>
          <w:rFonts w:ascii="宋体" w:eastAsia="宋体" w:hAnsi="宋体" w:hint="eastAsia"/>
          <w:sz w:val="24"/>
          <w:szCs w:val="24"/>
        </w:rPr>
        <w:t>去年十月份开始，我就在拟合一根曲线，我调侃自己这项工作做了一个学期之久。起初是想采用一个简单的形式，后来发现有些部分会有一些偏差，进而</w:t>
      </w:r>
      <w:del w:id="11" w:author="赵 晓睿" w:date="2022-12-22T15:13:00Z">
        <w:r w:rsidR="004C1086" w:rsidRPr="002B4EE5" w:rsidDel="003B334E">
          <w:rPr>
            <w:rFonts w:ascii="宋体" w:eastAsia="宋体" w:hAnsi="宋体" w:hint="eastAsia"/>
            <w:sz w:val="24"/>
            <w:szCs w:val="24"/>
          </w:rPr>
          <w:delText>修修补补</w:delText>
        </w:r>
      </w:del>
      <w:r w:rsidR="00F01484" w:rsidRPr="002B4EE5">
        <w:rPr>
          <w:rFonts w:ascii="宋体" w:eastAsia="宋体" w:hAnsi="宋体" w:hint="eastAsia"/>
          <w:sz w:val="24"/>
          <w:szCs w:val="24"/>
        </w:rPr>
        <w:t>加了一</w:t>
      </w:r>
      <w:r w:rsidR="004C1086" w:rsidRPr="002B4EE5">
        <w:rPr>
          <w:rFonts w:ascii="宋体" w:eastAsia="宋体" w:hAnsi="宋体" w:hint="eastAsia"/>
          <w:sz w:val="24"/>
          <w:szCs w:val="24"/>
        </w:rPr>
        <w:t>个</w:t>
      </w:r>
      <w:r w:rsidR="00F01484" w:rsidRPr="002B4EE5">
        <w:rPr>
          <w:rFonts w:ascii="宋体" w:eastAsia="宋体" w:hAnsi="宋体" w:hint="eastAsia"/>
          <w:sz w:val="24"/>
          <w:szCs w:val="24"/>
        </w:rPr>
        <w:t>修正项</w:t>
      </w:r>
      <w:r w:rsidR="004C1086" w:rsidRPr="002B4EE5">
        <w:rPr>
          <w:rFonts w:ascii="宋体" w:eastAsia="宋体" w:hAnsi="宋体" w:hint="eastAsia"/>
          <w:sz w:val="24"/>
          <w:szCs w:val="24"/>
        </w:rPr>
        <w:t>，其实就是这么简单的工作，但是自己总是有些纠结，有时感觉拟合不准，有时又觉得参数过多，拟合时候也在各种方法之前来回难以抉择。上次和两位老师讨论时，</w:t>
      </w:r>
      <w:ins w:id="12" w:author="赵 晓睿" w:date="2022-12-22T15:13:00Z">
        <w:r w:rsidR="003B334E">
          <w:rPr>
            <w:rFonts w:ascii="宋体" w:eastAsia="宋体" w:hAnsi="宋体" w:hint="eastAsia"/>
            <w:sz w:val="24"/>
            <w:szCs w:val="24"/>
          </w:rPr>
          <w:t>老师们</w:t>
        </w:r>
      </w:ins>
      <w:r w:rsidR="004C1086" w:rsidRPr="002B4EE5">
        <w:rPr>
          <w:rFonts w:ascii="宋体" w:eastAsia="宋体" w:hAnsi="宋体" w:hint="eastAsia"/>
          <w:sz w:val="24"/>
          <w:szCs w:val="24"/>
        </w:rPr>
        <w:t>说我不要总是钻</w:t>
      </w:r>
      <w:r w:rsidR="00DA634C" w:rsidRPr="002B4EE5">
        <w:rPr>
          <w:rFonts w:ascii="宋体" w:eastAsia="宋体" w:hAnsi="宋体" w:hint="eastAsia"/>
          <w:sz w:val="24"/>
          <w:szCs w:val="24"/>
        </w:rPr>
        <w:t>牛角尖，不要想在一个简单的地基上盖高楼大厦，也不要发现高楼大厦盖不起来就躺倒不干了，两个极端都不可行。我仔细想想觉得很有道理，自己好像确实很多时候有些极端，总是想要近乎完美的解决一件事情，遂不了自己心意时却喜欢放弃，其实只要心态平和的看待问题、解决问题，一切都会变得容易而又顺利</w:t>
      </w:r>
      <w:r w:rsidR="00141D4F" w:rsidRPr="002B4EE5">
        <w:rPr>
          <w:rFonts w:ascii="宋体" w:eastAsia="宋体" w:hAnsi="宋体" w:hint="eastAsia"/>
          <w:sz w:val="24"/>
          <w:szCs w:val="24"/>
        </w:rPr>
        <w:t>。</w:t>
      </w:r>
      <w:del w:id="13" w:author="赵 晓睿" w:date="2022-12-22T15:13:00Z">
        <w:r w:rsidR="00141D4F" w:rsidRPr="002B4EE5" w:rsidDel="003B334E">
          <w:rPr>
            <w:rFonts w:ascii="宋体" w:eastAsia="宋体" w:hAnsi="宋体" w:hint="eastAsia"/>
            <w:sz w:val="24"/>
            <w:szCs w:val="24"/>
          </w:rPr>
          <w:delText>我不能总是想着考一百或者弃考，有时简简单单给出一个八九十分答卷也是</w:delText>
        </w:r>
        <w:r w:rsidR="00464906" w:rsidRPr="002B4EE5" w:rsidDel="003B334E">
          <w:rPr>
            <w:rFonts w:ascii="宋体" w:eastAsia="宋体" w:hAnsi="宋体" w:hint="eastAsia"/>
            <w:sz w:val="24"/>
            <w:szCs w:val="24"/>
          </w:rPr>
          <w:delText>不错</w:delText>
        </w:r>
        <w:r w:rsidR="00141D4F" w:rsidRPr="002B4EE5" w:rsidDel="003B334E">
          <w:rPr>
            <w:rFonts w:ascii="宋体" w:eastAsia="宋体" w:hAnsi="宋体" w:hint="eastAsia"/>
            <w:sz w:val="24"/>
            <w:szCs w:val="24"/>
          </w:rPr>
          <w:delText>。</w:delText>
        </w:r>
      </w:del>
    </w:p>
    <w:p w14:paraId="78FB9376" w14:textId="6D0B404D" w:rsidR="007A36F8" w:rsidRPr="002B4EE5" w:rsidRDefault="007A36F8" w:rsidP="00862AE1">
      <w:pPr>
        <w:spacing w:line="360" w:lineRule="auto"/>
        <w:ind w:firstLineChars="200" w:firstLine="482"/>
        <w:rPr>
          <w:rFonts w:ascii="宋体" w:eastAsia="宋体" w:hAnsi="宋体"/>
          <w:sz w:val="24"/>
          <w:szCs w:val="24"/>
        </w:rPr>
      </w:pPr>
      <w:r w:rsidRPr="008A1502">
        <w:rPr>
          <w:rFonts w:ascii="宋体" w:eastAsia="宋体" w:hAnsi="宋体" w:hint="eastAsia"/>
          <w:b/>
          <w:bCs/>
          <w:sz w:val="24"/>
          <w:szCs w:val="24"/>
        </w:rPr>
        <w:t>肯定自己，保持平常心，稳步推进，这是我明白的第三个道理。</w:t>
      </w:r>
      <w:r w:rsidRPr="002B4EE5">
        <w:rPr>
          <w:rFonts w:ascii="宋体" w:eastAsia="宋体" w:hAnsi="宋体" w:hint="eastAsia"/>
          <w:sz w:val="24"/>
          <w:szCs w:val="24"/>
        </w:rPr>
        <w:t>如果前两者是科研的世界观，那么这条就是科研的方法论。</w:t>
      </w:r>
      <w:r w:rsidR="00141D4F" w:rsidRPr="002B4EE5">
        <w:rPr>
          <w:rFonts w:ascii="宋体" w:eastAsia="宋体" w:hAnsi="宋体" w:hint="eastAsia"/>
          <w:sz w:val="24"/>
          <w:szCs w:val="24"/>
        </w:rPr>
        <w:t>在清华读研，每个人都需要相对独立的承担</w:t>
      </w:r>
      <w:del w:id="14" w:author="赵 晓睿" w:date="2022-12-22T15:14:00Z">
        <w:r w:rsidR="00141D4F" w:rsidRPr="002B4EE5" w:rsidDel="003B334E">
          <w:rPr>
            <w:rFonts w:ascii="宋体" w:eastAsia="宋体" w:hAnsi="宋体" w:hint="eastAsia"/>
            <w:sz w:val="24"/>
            <w:szCs w:val="24"/>
          </w:rPr>
          <w:delText>一个</w:delText>
        </w:r>
      </w:del>
      <w:ins w:id="15" w:author="赵 晓睿" w:date="2022-12-22T15:14:00Z">
        <w:r w:rsidR="003B334E">
          <w:rPr>
            <w:rFonts w:ascii="宋体" w:eastAsia="宋体" w:hAnsi="宋体" w:hint="eastAsia"/>
            <w:sz w:val="24"/>
            <w:szCs w:val="24"/>
          </w:rPr>
          <w:t>自己的</w:t>
        </w:r>
      </w:ins>
      <w:r w:rsidR="00141D4F" w:rsidRPr="002B4EE5">
        <w:rPr>
          <w:rFonts w:ascii="宋体" w:eastAsia="宋体" w:hAnsi="宋体" w:hint="eastAsia"/>
          <w:sz w:val="24"/>
          <w:szCs w:val="24"/>
        </w:rPr>
        <w:t>课题，</w:t>
      </w:r>
      <w:r w:rsidR="00611B9D" w:rsidRPr="002B4EE5">
        <w:rPr>
          <w:rFonts w:ascii="宋体" w:eastAsia="宋体" w:hAnsi="宋体" w:hint="eastAsia"/>
          <w:sz w:val="24"/>
          <w:szCs w:val="24"/>
        </w:rPr>
        <w:t>需要很强的学习能力，这是一件好事，却也是一件</w:t>
      </w:r>
      <w:r w:rsidR="00611B9D" w:rsidRPr="002B4EE5">
        <w:rPr>
          <w:rFonts w:ascii="宋体" w:eastAsia="宋体" w:hAnsi="宋体" w:hint="eastAsia"/>
          <w:sz w:val="24"/>
          <w:szCs w:val="24"/>
        </w:rPr>
        <w:lastRenderedPageBreak/>
        <w:t>难事</w:t>
      </w:r>
      <w:r w:rsidR="00B746CB" w:rsidRPr="002B4EE5">
        <w:rPr>
          <w:rFonts w:ascii="宋体" w:eastAsia="宋体" w:hAnsi="宋体" w:hint="eastAsia"/>
          <w:sz w:val="24"/>
          <w:szCs w:val="24"/>
        </w:rPr>
        <w:t>。上课的节奏很快，</w:t>
      </w:r>
      <w:r w:rsidR="0024490A" w:rsidRPr="002B4EE5">
        <w:rPr>
          <w:rFonts w:ascii="宋体" w:eastAsia="宋体" w:hAnsi="宋体" w:hint="eastAsia"/>
          <w:sz w:val="24"/>
          <w:szCs w:val="24"/>
        </w:rPr>
        <w:t>需要自己回去下功夫，读论文时要掌握的知识很多，</w:t>
      </w:r>
      <w:del w:id="16" w:author="赵 晓睿" w:date="2022-12-22T15:14:00Z">
        <w:r w:rsidR="0024490A" w:rsidRPr="002B4EE5" w:rsidDel="003B334E">
          <w:rPr>
            <w:rFonts w:ascii="宋体" w:eastAsia="宋体" w:hAnsi="宋体" w:hint="eastAsia"/>
            <w:sz w:val="24"/>
            <w:szCs w:val="24"/>
          </w:rPr>
          <w:delText>常常会</w:delText>
        </w:r>
      </w:del>
      <w:ins w:id="17" w:author="赵 晓睿" w:date="2022-12-22T15:14:00Z">
        <w:r w:rsidR="003B334E">
          <w:rPr>
            <w:rFonts w:ascii="宋体" w:eastAsia="宋体" w:hAnsi="宋体" w:hint="eastAsia"/>
            <w:sz w:val="24"/>
            <w:szCs w:val="24"/>
          </w:rPr>
          <w:t>需要</w:t>
        </w:r>
      </w:ins>
      <w:r w:rsidR="0024490A" w:rsidRPr="002B4EE5">
        <w:rPr>
          <w:rFonts w:ascii="宋体" w:eastAsia="宋体" w:hAnsi="宋体" w:hint="eastAsia"/>
          <w:sz w:val="24"/>
          <w:szCs w:val="24"/>
        </w:rPr>
        <w:t>去学习新的理论，去入手新的软件，之前总是对自己的能力不自信，对复杂的公式发怵，对不懂的理论</w:t>
      </w:r>
      <w:r w:rsidR="00AE0531" w:rsidRPr="002B4EE5">
        <w:rPr>
          <w:rFonts w:ascii="宋体" w:eastAsia="宋体" w:hAnsi="宋体" w:hint="eastAsia"/>
          <w:sz w:val="24"/>
          <w:szCs w:val="24"/>
        </w:rPr>
        <w:t>不愿意去学习。后来慢慢</w:t>
      </w:r>
      <w:r w:rsidR="0024490A" w:rsidRPr="002B4EE5">
        <w:rPr>
          <w:rFonts w:ascii="宋体" w:eastAsia="宋体" w:hAnsi="宋体" w:hint="eastAsia"/>
          <w:sz w:val="24"/>
          <w:szCs w:val="24"/>
        </w:rPr>
        <w:t>发觉</w:t>
      </w:r>
      <w:r w:rsidR="00C01C53" w:rsidRPr="002B4EE5">
        <w:rPr>
          <w:rFonts w:ascii="宋体" w:eastAsia="宋体" w:hAnsi="宋体" w:hint="eastAsia"/>
          <w:sz w:val="24"/>
          <w:szCs w:val="24"/>
        </w:rPr>
        <w:t>其实没有什么非是学不懂的东西，</w:t>
      </w:r>
      <w:r w:rsidR="00BD555B" w:rsidRPr="002B4EE5">
        <w:rPr>
          <w:rFonts w:ascii="宋体" w:eastAsia="宋体" w:hAnsi="宋体" w:hint="eastAsia"/>
          <w:sz w:val="24"/>
          <w:szCs w:val="24"/>
        </w:rPr>
        <w:t>推公式时候</w:t>
      </w:r>
      <w:r w:rsidR="00C01C53" w:rsidRPr="002B4EE5">
        <w:rPr>
          <w:rFonts w:ascii="宋体" w:eastAsia="宋体" w:hAnsi="宋体" w:hint="eastAsia"/>
          <w:sz w:val="24"/>
          <w:szCs w:val="24"/>
        </w:rPr>
        <w:t>一遍看数学，一遍看物理，一边入手做一</w:t>
      </w:r>
      <w:r w:rsidR="00BD555B" w:rsidRPr="002B4EE5">
        <w:rPr>
          <w:rFonts w:ascii="宋体" w:eastAsia="宋体" w:hAnsi="宋体" w:hint="eastAsia"/>
          <w:sz w:val="24"/>
          <w:szCs w:val="24"/>
        </w:rPr>
        <w:t>边</w:t>
      </w:r>
      <w:r w:rsidR="00C01C53" w:rsidRPr="002B4EE5">
        <w:rPr>
          <w:rFonts w:ascii="宋体" w:eastAsia="宋体" w:hAnsi="宋体" w:hint="eastAsia"/>
          <w:sz w:val="24"/>
          <w:szCs w:val="24"/>
        </w:rPr>
        <w:t>学习研究，做笔记、勤动手、</w:t>
      </w:r>
      <w:proofErr w:type="gramStart"/>
      <w:r w:rsidR="00C01C53" w:rsidRPr="002B4EE5">
        <w:rPr>
          <w:rFonts w:ascii="宋体" w:eastAsia="宋体" w:hAnsi="宋体" w:hint="eastAsia"/>
          <w:sz w:val="24"/>
          <w:szCs w:val="24"/>
        </w:rPr>
        <w:t>不</w:t>
      </w:r>
      <w:proofErr w:type="gramEnd"/>
      <w:r w:rsidR="00C01C53" w:rsidRPr="002B4EE5">
        <w:rPr>
          <w:rFonts w:ascii="宋体" w:eastAsia="宋体" w:hAnsi="宋体" w:hint="eastAsia"/>
          <w:sz w:val="24"/>
          <w:szCs w:val="24"/>
        </w:rPr>
        <w:t>纠结，依照着计划稳步推进，不懂的东西去问老师师兄，</w:t>
      </w:r>
      <w:r w:rsidR="00BD555B" w:rsidRPr="002B4EE5">
        <w:rPr>
          <w:rFonts w:ascii="宋体" w:eastAsia="宋体" w:hAnsi="宋体" w:hint="eastAsia"/>
          <w:sz w:val="24"/>
          <w:szCs w:val="24"/>
        </w:rPr>
        <w:t>知识</w:t>
      </w:r>
      <w:r w:rsidR="00C01C53" w:rsidRPr="002B4EE5">
        <w:rPr>
          <w:rFonts w:ascii="宋体" w:eastAsia="宋体" w:hAnsi="宋体" w:hint="eastAsia"/>
          <w:sz w:val="24"/>
          <w:szCs w:val="24"/>
        </w:rPr>
        <w:t>慢慢就学懂了</w:t>
      </w:r>
      <w:r w:rsidR="00BD555B" w:rsidRPr="002B4EE5">
        <w:rPr>
          <w:rFonts w:ascii="宋体" w:eastAsia="宋体" w:hAnsi="宋体" w:hint="eastAsia"/>
          <w:sz w:val="24"/>
          <w:szCs w:val="24"/>
        </w:rPr>
        <w:t>。把看似复杂的、难以完成的工作分成几个部分进行</w:t>
      </w:r>
      <w:r w:rsidR="008642E2" w:rsidRPr="002B4EE5">
        <w:rPr>
          <w:rFonts w:ascii="宋体" w:eastAsia="宋体" w:hAnsi="宋体" w:hint="eastAsia"/>
          <w:sz w:val="24"/>
          <w:szCs w:val="24"/>
        </w:rPr>
        <w:t>：</w:t>
      </w:r>
      <w:r w:rsidR="00BD555B" w:rsidRPr="002B4EE5">
        <w:rPr>
          <w:rFonts w:ascii="宋体" w:eastAsia="宋体" w:hAnsi="宋体" w:hint="eastAsia"/>
          <w:sz w:val="24"/>
          <w:szCs w:val="24"/>
        </w:rPr>
        <w:t>小的任务，大的模块，费脑子</w:t>
      </w:r>
      <w:r w:rsidR="008642E2" w:rsidRPr="002B4EE5">
        <w:rPr>
          <w:rFonts w:ascii="宋体" w:eastAsia="宋体" w:hAnsi="宋体" w:hint="eastAsia"/>
          <w:sz w:val="24"/>
          <w:szCs w:val="24"/>
        </w:rPr>
        <w:t>创新</w:t>
      </w:r>
      <w:r w:rsidR="00BD555B" w:rsidRPr="002B4EE5">
        <w:rPr>
          <w:rFonts w:ascii="宋体" w:eastAsia="宋体" w:hAnsi="宋体" w:hint="eastAsia"/>
          <w:sz w:val="24"/>
          <w:szCs w:val="24"/>
        </w:rPr>
        <w:t>的工作，机械</w:t>
      </w:r>
      <w:r w:rsidR="008642E2" w:rsidRPr="002B4EE5">
        <w:rPr>
          <w:rFonts w:ascii="宋体" w:eastAsia="宋体" w:hAnsi="宋体" w:hint="eastAsia"/>
          <w:sz w:val="24"/>
          <w:szCs w:val="24"/>
        </w:rPr>
        <w:t>繁琐</w:t>
      </w:r>
      <w:r w:rsidR="00BD555B" w:rsidRPr="002B4EE5">
        <w:rPr>
          <w:rFonts w:ascii="宋体" w:eastAsia="宋体" w:hAnsi="宋体" w:hint="eastAsia"/>
          <w:sz w:val="24"/>
          <w:szCs w:val="24"/>
        </w:rPr>
        <w:t>的工作</w:t>
      </w:r>
      <w:r w:rsidR="008642E2" w:rsidRPr="002B4EE5">
        <w:rPr>
          <w:rFonts w:ascii="宋体" w:eastAsia="宋体" w:hAnsi="宋体" w:hint="eastAsia"/>
          <w:sz w:val="24"/>
          <w:szCs w:val="24"/>
        </w:rPr>
        <w:t>，协调稳步的推进，一切最终的目的就是解决问题，锻炼能力。</w:t>
      </w:r>
    </w:p>
    <w:p w14:paraId="3F233816" w14:textId="47CF741A" w:rsidR="00CC08F3" w:rsidRPr="002B4EE5" w:rsidRDefault="00CC08F3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那究竟如何开始一个新的</w:t>
      </w:r>
      <w:ins w:id="18" w:author="赵 晓睿" w:date="2022-12-22T15:15:00Z">
        <w:r w:rsidR="003B334E">
          <w:rPr>
            <w:rFonts w:ascii="宋体" w:eastAsia="宋体" w:hAnsi="宋体" w:hint="eastAsia"/>
            <w:sz w:val="24"/>
            <w:szCs w:val="24"/>
          </w:rPr>
          <w:t>科研</w:t>
        </w:r>
      </w:ins>
      <w:r w:rsidRPr="002B4EE5">
        <w:rPr>
          <w:rFonts w:ascii="宋体" w:eastAsia="宋体" w:hAnsi="宋体" w:hint="eastAsia"/>
          <w:sz w:val="24"/>
          <w:szCs w:val="24"/>
        </w:rPr>
        <w:t>项目呢，我想这个问题就是考核我这一年科研思维、能力提升的命题。</w:t>
      </w:r>
      <w:r w:rsidRPr="008A1502">
        <w:rPr>
          <w:rFonts w:ascii="宋体" w:eastAsia="宋体" w:hAnsi="宋体" w:hint="eastAsia"/>
          <w:b/>
          <w:bCs/>
          <w:sz w:val="24"/>
          <w:szCs w:val="24"/>
        </w:rPr>
        <w:t>首先在心态上</w:t>
      </w:r>
      <w:r w:rsidR="00F83D5D" w:rsidRPr="008A1502">
        <w:rPr>
          <w:rFonts w:ascii="宋体" w:eastAsia="宋体" w:hAnsi="宋体" w:hint="eastAsia"/>
          <w:b/>
          <w:bCs/>
          <w:sz w:val="24"/>
          <w:szCs w:val="24"/>
        </w:rPr>
        <w:t>接受悦纳这个课题</w:t>
      </w:r>
      <w:r w:rsidR="00F83D5D" w:rsidRPr="002B4EE5">
        <w:rPr>
          <w:rFonts w:ascii="宋体" w:eastAsia="宋体" w:hAnsi="宋体" w:hint="eastAsia"/>
          <w:sz w:val="24"/>
          <w:szCs w:val="24"/>
        </w:rPr>
        <w:t>，调动自己的积极性来研究它，这是做好一切事情的前提</w:t>
      </w:r>
      <w:r w:rsidR="0055261D" w:rsidRPr="002B4EE5">
        <w:rPr>
          <w:rFonts w:ascii="宋体" w:eastAsia="宋体" w:hAnsi="宋体" w:hint="eastAsia"/>
          <w:sz w:val="24"/>
          <w:szCs w:val="24"/>
        </w:rPr>
        <w:t>。</w:t>
      </w:r>
      <w:r w:rsidR="00F83D5D" w:rsidRPr="002B4EE5">
        <w:rPr>
          <w:rFonts w:ascii="宋体" w:eastAsia="宋体" w:hAnsi="宋体" w:hint="eastAsia"/>
          <w:sz w:val="24"/>
          <w:szCs w:val="24"/>
        </w:rPr>
        <w:t>在实践方面，前期去调研研究背景，前人做了哪些工作，取得了哪些成果，创新点难点在哪里，这项工作的贡献在哪里，这是自己一边读文献，一边需要思考的问题，</w:t>
      </w:r>
      <w:r w:rsidR="006A170E" w:rsidRPr="002B4EE5">
        <w:rPr>
          <w:rFonts w:ascii="宋体" w:eastAsia="宋体" w:hAnsi="宋体" w:hint="eastAsia"/>
          <w:sz w:val="24"/>
          <w:szCs w:val="24"/>
        </w:rPr>
        <w:t>思考不是一件易事，</w:t>
      </w:r>
      <w:r w:rsidR="006257FE" w:rsidRPr="002B4EE5">
        <w:rPr>
          <w:rFonts w:ascii="宋体" w:eastAsia="宋体" w:hAnsi="宋体" w:hint="eastAsia"/>
          <w:sz w:val="24"/>
          <w:szCs w:val="24"/>
        </w:rPr>
        <w:t>前期文献调研很重要，往往直接决定了自己工作进行的方向，必须花时间花精力，小的项目需要十天半个月，大的课题可能需要一个月甚至数月，这就是一个看地貌的过程</w:t>
      </w:r>
      <w:r w:rsidR="0055261D" w:rsidRPr="002B4EE5">
        <w:rPr>
          <w:rFonts w:ascii="宋体" w:eastAsia="宋体" w:hAnsi="宋体" w:hint="eastAsia"/>
          <w:sz w:val="24"/>
          <w:szCs w:val="24"/>
        </w:rPr>
        <w:t>。</w:t>
      </w:r>
      <w:ins w:id="19" w:author="赵 晓睿" w:date="2022-12-22T15:16:00Z">
        <w:r w:rsidR="004357A7" w:rsidRPr="004357A7">
          <w:rPr>
            <w:rFonts w:ascii="宋体" w:eastAsia="宋体" w:hAnsi="宋体" w:hint="eastAsia"/>
            <w:b/>
            <w:bCs/>
            <w:sz w:val="24"/>
            <w:szCs w:val="24"/>
            <w:rPrChange w:id="20" w:author="赵 晓睿" w:date="2022-12-22T15:16:00Z">
              <w:rPr>
                <w:rFonts w:ascii="宋体" w:eastAsia="宋体" w:hAnsi="宋体" w:hint="eastAsia"/>
                <w:sz w:val="24"/>
                <w:szCs w:val="24"/>
              </w:rPr>
            </w:rPrChange>
          </w:rPr>
          <w:t>其次，</w:t>
        </w:r>
      </w:ins>
      <w:r w:rsidR="006257FE" w:rsidRPr="008A1502">
        <w:rPr>
          <w:rFonts w:ascii="宋体" w:eastAsia="宋体" w:hAnsi="宋体" w:hint="eastAsia"/>
          <w:b/>
          <w:bCs/>
          <w:sz w:val="24"/>
          <w:szCs w:val="24"/>
        </w:rPr>
        <w:t>研究过程中做好规划，做好记录，一丝不苟的去克服这一过程中遇到</w:t>
      </w:r>
      <w:r w:rsidR="008A1502">
        <w:rPr>
          <w:rFonts w:ascii="宋体" w:eastAsia="宋体" w:hAnsi="宋体" w:hint="eastAsia"/>
          <w:b/>
          <w:bCs/>
          <w:sz w:val="24"/>
          <w:szCs w:val="24"/>
        </w:rPr>
        <w:t>的</w:t>
      </w:r>
      <w:r w:rsidR="006257FE" w:rsidRPr="008A1502">
        <w:rPr>
          <w:rFonts w:ascii="宋体" w:eastAsia="宋体" w:hAnsi="宋体" w:hint="eastAsia"/>
          <w:b/>
          <w:bCs/>
          <w:sz w:val="24"/>
          <w:szCs w:val="24"/>
        </w:rPr>
        <w:t>问题</w:t>
      </w:r>
      <w:del w:id="21" w:author="赵 晓睿" w:date="2022-12-22T15:17:00Z">
        <w:r w:rsidR="006257FE" w:rsidRPr="002B4EE5" w:rsidDel="004357A7">
          <w:rPr>
            <w:rFonts w:ascii="宋体" w:eastAsia="宋体" w:hAnsi="宋体" w:hint="eastAsia"/>
            <w:sz w:val="24"/>
            <w:szCs w:val="24"/>
          </w:rPr>
          <w:delText>，</w:delText>
        </w:r>
      </w:del>
      <w:ins w:id="22" w:author="赵 晓睿" w:date="2022-12-22T15:17:00Z">
        <w:r w:rsidR="004357A7">
          <w:rPr>
            <w:rFonts w:ascii="宋体" w:eastAsia="宋体" w:hAnsi="宋体" w:hint="eastAsia"/>
            <w:sz w:val="24"/>
            <w:szCs w:val="24"/>
          </w:rPr>
          <w:t>。</w:t>
        </w:r>
      </w:ins>
      <w:r w:rsidR="006257FE" w:rsidRPr="002B4EE5">
        <w:rPr>
          <w:rFonts w:ascii="宋体" w:eastAsia="宋体" w:hAnsi="宋体" w:hint="eastAsia"/>
          <w:sz w:val="24"/>
          <w:szCs w:val="24"/>
        </w:rPr>
        <w:t>做研究本来就是一个发现问题、解决问题的过程，肯定自己的能力和主观能动性，</w:t>
      </w:r>
      <w:ins w:id="23" w:author="赵 晓睿" w:date="2022-12-22T15:18:00Z">
        <w:r w:rsidR="004357A7">
          <w:rPr>
            <w:rFonts w:ascii="宋体" w:eastAsia="宋体" w:hAnsi="宋体" w:hint="eastAsia"/>
            <w:sz w:val="24"/>
            <w:szCs w:val="24"/>
          </w:rPr>
          <w:t>自己</w:t>
        </w:r>
      </w:ins>
      <w:r w:rsidR="006257FE" w:rsidRPr="002B4EE5">
        <w:rPr>
          <w:rFonts w:ascii="宋体" w:eastAsia="宋体" w:hAnsi="宋体" w:hint="eastAsia"/>
          <w:sz w:val="24"/>
          <w:szCs w:val="24"/>
        </w:rPr>
        <w:t>勤思考勤学习，</w:t>
      </w:r>
      <w:del w:id="24" w:author="赵 晓睿" w:date="2022-12-22T15:18:00Z">
        <w:r w:rsidR="006257FE" w:rsidRPr="002B4EE5" w:rsidDel="004357A7">
          <w:rPr>
            <w:rFonts w:ascii="宋体" w:eastAsia="宋体" w:hAnsi="宋体" w:hint="eastAsia"/>
            <w:sz w:val="24"/>
            <w:szCs w:val="24"/>
          </w:rPr>
          <w:delText>同时</w:delText>
        </w:r>
      </w:del>
      <w:r w:rsidR="006257FE" w:rsidRPr="002B4EE5">
        <w:rPr>
          <w:rFonts w:ascii="宋体" w:eastAsia="宋体" w:hAnsi="宋体" w:hint="eastAsia"/>
          <w:sz w:val="24"/>
          <w:szCs w:val="24"/>
        </w:rPr>
        <w:t>不纠结不</w:t>
      </w:r>
      <w:r w:rsidR="006A170E" w:rsidRPr="002B4EE5">
        <w:rPr>
          <w:rFonts w:ascii="宋体" w:eastAsia="宋体" w:hAnsi="宋体" w:hint="eastAsia"/>
          <w:sz w:val="24"/>
          <w:szCs w:val="24"/>
        </w:rPr>
        <w:t>沉陷，</w:t>
      </w:r>
      <w:ins w:id="25" w:author="赵 晓睿" w:date="2022-12-22T15:18:00Z">
        <w:r w:rsidR="004357A7">
          <w:rPr>
            <w:rFonts w:ascii="宋体" w:eastAsia="宋体" w:hAnsi="宋体" w:hint="eastAsia"/>
            <w:sz w:val="24"/>
            <w:szCs w:val="24"/>
          </w:rPr>
          <w:t>实在难以攻克的问题</w:t>
        </w:r>
      </w:ins>
      <w:r w:rsidR="006257FE" w:rsidRPr="002B4EE5">
        <w:rPr>
          <w:rFonts w:ascii="宋体" w:eastAsia="宋体" w:hAnsi="宋体" w:hint="eastAsia"/>
          <w:sz w:val="24"/>
          <w:szCs w:val="24"/>
        </w:rPr>
        <w:t>积极寻找</w:t>
      </w:r>
      <w:r w:rsidR="006A170E" w:rsidRPr="002B4EE5">
        <w:rPr>
          <w:rFonts w:ascii="宋体" w:eastAsia="宋体" w:hAnsi="宋体" w:hint="eastAsia"/>
          <w:sz w:val="24"/>
          <w:szCs w:val="24"/>
        </w:rPr>
        <w:t>老师同学的帮助，</w:t>
      </w:r>
      <w:del w:id="26" w:author="赵 晓睿" w:date="2022-12-22T15:19:00Z">
        <w:r w:rsidR="006A170E" w:rsidRPr="002B4EE5" w:rsidDel="004357A7">
          <w:rPr>
            <w:rFonts w:ascii="宋体" w:eastAsia="宋体" w:hAnsi="宋体" w:hint="eastAsia"/>
            <w:sz w:val="24"/>
            <w:szCs w:val="24"/>
          </w:rPr>
          <w:delText>这是一个</w:delText>
        </w:r>
      </w:del>
      <w:ins w:id="27" w:author="赵 晓睿" w:date="2022-12-22T15:19:00Z">
        <w:r w:rsidR="004357A7">
          <w:rPr>
            <w:rFonts w:ascii="宋体" w:eastAsia="宋体" w:hAnsi="宋体" w:hint="eastAsia"/>
            <w:sz w:val="24"/>
            <w:szCs w:val="24"/>
          </w:rPr>
          <w:t>这里</w:t>
        </w:r>
      </w:ins>
      <w:r w:rsidR="006A170E" w:rsidRPr="002B4EE5">
        <w:rPr>
          <w:rFonts w:ascii="宋体" w:eastAsia="宋体" w:hAnsi="宋体" w:hint="eastAsia"/>
          <w:sz w:val="24"/>
          <w:szCs w:val="24"/>
        </w:rPr>
        <w:t>需要把握适度原则的过程，</w:t>
      </w:r>
      <w:del w:id="28" w:author="赵 晓睿" w:date="2022-12-22T15:18:00Z">
        <w:r w:rsidR="006A170E" w:rsidRPr="002B4EE5" w:rsidDel="004357A7">
          <w:rPr>
            <w:rFonts w:ascii="宋体" w:eastAsia="宋体" w:hAnsi="宋体" w:hint="eastAsia"/>
            <w:sz w:val="24"/>
            <w:szCs w:val="24"/>
          </w:rPr>
          <w:delText>靠人</w:delText>
        </w:r>
      </w:del>
      <w:ins w:id="29" w:author="赵 晓睿" w:date="2022-12-22T15:18:00Z">
        <w:r w:rsidR="004357A7">
          <w:rPr>
            <w:rFonts w:ascii="宋体" w:eastAsia="宋体" w:hAnsi="宋体" w:hint="eastAsia"/>
            <w:sz w:val="24"/>
            <w:szCs w:val="24"/>
          </w:rPr>
          <w:t>靠己</w:t>
        </w:r>
      </w:ins>
      <w:r w:rsidR="006A170E" w:rsidRPr="002B4EE5">
        <w:rPr>
          <w:rFonts w:ascii="宋体" w:eastAsia="宋体" w:hAnsi="宋体" w:hint="eastAsia"/>
          <w:sz w:val="24"/>
          <w:szCs w:val="24"/>
        </w:rPr>
        <w:t>和求他需要平衡，深入琢磨和大步向前也要平衡</w:t>
      </w:r>
      <w:r w:rsidR="0055261D" w:rsidRPr="002B4EE5">
        <w:rPr>
          <w:rFonts w:ascii="宋体" w:eastAsia="宋体" w:hAnsi="宋体" w:hint="eastAsia"/>
          <w:sz w:val="24"/>
          <w:szCs w:val="24"/>
        </w:rPr>
        <w:t>，这是研究的主体过程，需要不断迭代打磨，吸收新的知识，培养新的能力，掌握新的技能，</w:t>
      </w:r>
      <w:r w:rsidR="00C23688" w:rsidRPr="002B4EE5">
        <w:rPr>
          <w:rFonts w:ascii="宋体" w:eastAsia="宋体" w:hAnsi="宋体" w:hint="eastAsia"/>
          <w:sz w:val="24"/>
          <w:szCs w:val="24"/>
        </w:rPr>
        <w:t>也许当大大小小四五个新的突破发生在自己身上时，这项工作就比较完整了</w:t>
      </w:r>
      <w:r w:rsidR="0055261D" w:rsidRPr="002B4EE5">
        <w:rPr>
          <w:rFonts w:ascii="宋体" w:eastAsia="宋体" w:hAnsi="宋体" w:hint="eastAsia"/>
          <w:sz w:val="24"/>
          <w:szCs w:val="24"/>
        </w:rPr>
        <w:t>，</w:t>
      </w:r>
      <w:r w:rsidR="005717B4" w:rsidRPr="002B4EE5">
        <w:rPr>
          <w:rFonts w:ascii="宋体" w:eastAsia="宋体" w:hAnsi="宋体" w:hint="eastAsia"/>
          <w:sz w:val="24"/>
          <w:szCs w:val="24"/>
        </w:rPr>
        <w:t>这过程短则数月半年，长则一年数年也是正常</w:t>
      </w:r>
      <w:r w:rsidR="00C23688" w:rsidRPr="002B4EE5">
        <w:rPr>
          <w:rFonts w:ascii="宋体" w:eastAsia="宋体" w:hAnsi="宋体" w:hint="eastAsia"/>
          <w:sz w:val="24"/>
          <w:szCs w:val="24"/>
        </w:rPr>
        <w:t>，推陈出新就在这里</w:t>
      </w:r>
      <w:r w:rsidR="0055261D" w:rsidRPr="002B4EE5">
        <w:rPr>
          <w:rFonts w:ascii="宋体" w:eastAsia="宋体" w:hAnsi="宋体" w:hint="eastAsia"/>
          <w:sz w:val="24"/>
          <w:szCs w:val="24"/>
        </w:rPr>
        <w:t>。</w:t>
      </w:r>
      <w:r w:rsidR="0055261D" w:rsidRPr="008A1502">
        <w:rPr>
          <w:rFonts w:ascii="宋体" w:eastAsia="宋体" w:hAnsi="宋体" w:hint="eastAsia"/>
          <w:b/>
          <w:bCs/>
          <w:sz w:val="24"/>
          <w:szCs w:val="24"/>
        </w:rPr>
        <w:t>最后的环节就是整理</w:t>
      </w:r>
      <w:r w:rsidR="00C23688" w:rsidRPr="008A1502">
        <w:rPr>
          <w:rFonts w:ascii="宋体" w:eastAsia="宋体" w:hAnsi="宋体" w:hint="eastAsia"/>
          <w:b/>
          <w:bCs/>
          <w:sz w:val="24"/>
          <w:szCs w:val="24"/>
        </w:rPr>
        <w:t>工作，</w:t>
      </w:r>
      <w:r w:rsidR="00C23688" w:rsidRPr="002B4EE5">
        <w:rPr>
          <w:rFonts w:ascii="宋体" w:eastAsia="宋体" w:hAnsi="宋体" w:hint="eastAsia"/>
          <w:sz w:val="24"/>
          <w:szCs w:val="24"/>
        </w:rPr>
        <w:t>这方面自己还</w:t>
      </w:r>
      <w:r w:rsidR="005717B4" w:rsidRPr="002B4EE5">
        <w:rPr>
          <w:rFonts w:ascii="宋体" w:eastAsia="宋体" w:hAnsi="宋体" w:hint="eastAsia"/>
          <w:sz w:val="24"/>
          <w:szCs w:val="24"/>
        </w:rPr>
        <w:t>未</w:t>
      </w:r>
      <w:proofErr w:type="gramStart"/>
      <w:r w:rsidR="00C23688" w:rsidRPr="002B4EE5">
        <w:rPr>
          <w:rFonts w:ascii="宋体" w:eastAsia="宋体" w:hAnsi="宋体" w:hint="eastAsia"/>
          <w:sz w:val="24"/>
          <w:szCs w:val="24"/>
        </w:rPr>
        <w:t>太</w:t>
      </w:r>
      <w:proofErr w:type="gramEnd"/>
      <w:r w:rsidR="00C23688" w:rsidRPr="002B4EE5">
        <w:rPr>
          <w:rFonts w:ascii="宋体" w:eastAsia="宋体" w:hAnsi="宋体" w:hint="eastAsia"/>
          <w:sz w:val="24"/>
          <w:szCs w:val="24"/>
        </w:rPr>
        <w:t>系统做过</w:t>
      </w:r>
      <w:r w:rsidR="005717B4" w:rsidRPr="002B4EE5">
        <w:rPr>
          <w:rFonts w:ascii="宋体" w:eastAsia="宋体" w:hAnsi="宋体" w:hint="eastAsia"/>
          <w:sz w:val="24"/>
          <w:szCs w:val="24"/>
        </w:rPr>
        <w:t>，因此</w:t>
      </w:r>
      <w:r w:rsidR="00C23688" w:rsidRPr="002B4EE5">
        <w:rPr>
          <w:rFonts w:ascii="宋体" w:eastAsia="宋体" w:hAnsi="宋体" w:hint="eastAsia"/>
          <w:sz w:val="24"/>
          <w:szCs w:val="24"/>
        </w:rPr>
        <w:t>经验不是很足，简单几点感悟就是如果对自己的工作认可度、掌握度越高，</w:t>
      </w:r>
      <w:r w:rsidR="005717B4" w:rsidRPr="002B4EE5">
        <w:rPr>
          <w:rFonts w:ascii="宋体" w:eastAsia="宋体" w:hAnsi="宋体" w:hint="eastAsia"/>
          <w:sz w:val="24"/>
          <w:szCs w:val="24"/>
        </w:rPr>
        <w:t>整理起来</w:t>
      </w:r>
      <w:r w:rsidR="00C23688" w:rsidRPr="002B4EE5">
        <w:rPr>
          <w:rFonts w:ascii="宋体" w:eastAsia="宋体" w:hAnsi="宋体" w:hint="eastAsia"/>
          <w:sz w:val="24"/>
          <w:szCs w:val="24"/>
        </w:rPr>
        <w:t>越容易，中期记录越详细、整个工作的逻辑性越好，整理起来越顺畅</w:t>
      </w:r>
      <w:r w:rsidR="005717B4" w:rsidRPr="002B4EE5">
        <w:rPr>
          <w:rFonts w:ascii="宋体" w:eastAsia="宋体" w:hAnsi="宋体" w:hint="eastAsia"/>
          <w:sz w:val="24"/>
          <w:szCs w:val="24"/>
        </w:rPr>
        <w:t>。</w:t>
      </w:r>
      <w:del w:id="30" w:author="赵 晓睿" w:date="2022-12-22T15:20:00Z">
        <w:r w:rsidR="005717B4" w:rsidRPr="002B4EE5" w:rsidDel="004357A7">
          <w:rPr>
            <w:rFonts w:ascii="宋体" w:eastAsia="宋体" w:hAnsi="宋体" w:hint="eastAsia"/>
            <w:sz w:val="24"/>
            <w:szCs w:val="24"/>
          </w:rPr>
          <w:delText>在执行方面，做好记录，梳理逻辑，反复迭代，克服困难，这都是该有的习惯</w:delText>
        </w:r>
        <w:r w:rsidR="008E25EC" w:rsidRPr="002B4EE5" w:rsidDel="004357A7">
          <w:rPr>
            <w:rFonts w:ascii="宋体" w:eastAsia="宋体" w:hAnsi="宋体" w:hint="eastAsia"/>
            <w:sz w:val="24"/>
            <w:szCs w:val="24"/>
          </w:rPr>
          <w:delText>和能力</w:delText>
        </w:r>
        <w:r w:rsidR="005717B4" w:rsidRPr="002B4EE5" w:rsidDel="004357A7">
          <w:rPr>
            <w:rFonts w:ascii="宋体" w:eastAsia="宋体" w:hAnsi="宋体" w:hint="eastAsia"/>
            <w:sz w:val="24"/>
            <w:szCs w:val="24"/>
          </w:rPr>
          <w:delText>。</w:delText>
        </w:r>
      </w:del>
      <w:r w:rsidR="005717B4" w:rsidRPr="002B4EE5">
        <w:rPr>
          <w:rFonts w:ascii="宋体" w:eastAsia="宋体" w:hAnsi="宋体" w:hint="eastAsia"/>
          <w:sz w:val="24"/>
          <w:szCs w:val="24"/>
        </w:rPr>
        <w:t>以上只是自己的一点粗略</w:t>
      </w:r>
      <w:r w:rsidR="00864F2C" w:rsidRPr="002B4EE5">
        <w:rPr>
          <w:rFonts w:ascii="宋体" w:eastAsia="宋体" w:hAnsi="宋体" w:hint="eastAsia"/>
          <w:sz w:val="24"/>
          <w:szCs w:val="24"/>
        </w:rPr>
        <w:t>见解，需要在实践中不断完善</w:t>
      </w:r>
      <w:ins w:id="31" w:author="赵 晓睿" w:date="2022-12-22T15:20:00Z">
        <w:r w:rsidR="004357A7">
          <w:rPr>
            <w:rFonts w:ascii="宋体" w:eastAsia="宋体" w:hAnsi="宋体" w:hint="eastAsia"/>
            <w:sz w:val="24"/>
            <w:szCs w:val="24"/>
          </w:rPr>
          <w:t>自己的认识和工作</w:t>
        </w:r>
      </w:ins>
      <w:ins w:id="32" w:author="赵 晓睿" w:date="2022-12-22T15:21:00Z">
        <w:r w:rsidR="004357A7">
          <w:rPr>
            <w:rFonts w:ascii="宋体" w:eastAsia="宋体" w:hAnsi="宋体" w:hint="eastAsia"/>
            <w:sz w:val="24"/>
            <w:szCs w:val="24"/>
          </w:rPr>
          <w:t>流程</w:t>
        </w:r>
      </w:ins>
      <w:del w:id="33" w:author="赵 晓睿" w:date="2022-12-22T15:20:00Z">
        <w:r w:rsidR="00864F2C" w:rsidRPr="002B4EE5" w:rsidDel="004357A7">
          <w:rPr>
            <w:rFonts w:ascii="宋体" w:eastAsia="宋体" w:hAnsi="宋体" w:hint="eastAsia"/>
            <w:sz w:val="24"/>
            <w:szCs w:val="24"/>
          </w:rPr>
          <w:delText>科研工作的思维流程、工作流程</w:delText>
        </w:r>
      </w:del>
      <w:r w:rsidR="00864F2C" w:rsidRPr="002B4EE5">
        <w:rPr>
          <w:rFonts w:ascii="宋体" w:eastAsia="宋体" w:hAnsi="宋体" w:hint="eastAsia"/>
          <w:sz w:val="24"/>
          <w:szCs w:val="24"/>
        </w:rPr>
        <w:t>。</w:t>
      </w:r>
    </w:p>
    <w:p w14:paraId="662325FA" w14:textId="1850019B" w:rsidR="007A36F8" w:rsidRPr="002B4EE5" w:rsidRDefault="008642E2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简单回顾一下自己这一年在学习科研上取得的成果</w:t>
      </w:r>
      <w:r w:rsidR="00E47457" w:rsidRPr="002B4EE5">
        <w:rPr>
          <w:rFonts w:ascii="宋体" w:eastAsia="宋体" w:hAnsi="宋体" w:hint="eastAsia"/>
          <w:sz w:val="24"/>
          <w:szCs w:val="24"/>
        </w:rPr>
        <w:t>：在学习上，修完了必修</w:t>
      </w:r>
      <w:r w:rsidR="00E47457" w:rsidRPr="002B4EE5">
        <w:rPr>
          <w:rFonts w:ascii="宋体" w:eastAsia="宋体" w:hAnsi="宋体" w:hint="eastAsia"/>
          <w:sz w:val="24"/>
          <w:szCs w:val="24"/>
        </w:rPr>
        <w:lastRenderedPageBreak/>
        <w:t>课程，学习了空气动力学、湍流、计算化学、分子模拟的课程，还旁听了本科生的统计力学和量子力学，虽不能说</w:t>
      </w:r>
      <w:r w:rsidR="00AB6B84" w:rsidRPr="002B4EE5">
        <w:rPr>
          <w:rFonts w:ascii="宋体" w:eastAsia="宋体" w:hAnsi="宋体" w:hint="eastAsia"/>
          <w:sz w:val="24"/>
          <w:szCs w:val="24"/>
        </w:rPr>
        <w:t>掌握的很牢固，但</w:t>
      </w:r>
      <w:del w:id="34" w:author="赵 晓睿" w:date="2022-12-22T15:21:00Z">
        <w:r w:rsidR="00AB6B84" w:rsidRPr="002B4EE5" w:rsidDel="004357A7">
          <w:rPr>
            <w:rFonts w:ascii="宋体" w:eastAsia="宋体" w:hAnsi="宋体" w:hint="eastAsia"/>
            <w:sz w:val="24"/>
            <w:szCs w:val="24"/>
          </w:rPr>
          <w:delText>是有了</w:delText>
        </w:r>
      </w:del>
      <w:ins w:id="35" w:author="赵 晓睿" w:date="2022-12-22T15:21:00Z">
        <w:r w:rsidR="004357A7">
          <w:rPr>
            <w:rFonts w:ascii="宋体" w:eastAsia="宋体" w:hAnsi="宋体" w:hint="eastAsia"/>
            <w:sz w:val="24"/>
            <w:szCs w:val="24"/>
          </w:rPr>
          <w:t>这些基础</w:t>
        </w:r>
      </w:ins>
      <w:del w:id="36" w:author="赵 晓睿" w:date="2022-12-22T15:22:00Z">
        <w:r w:rsidR="00AB6B84" w:rsidRPr="002B4EE5" w:rsidDel="004357A7">
          <w:rPr>
            <w:rFonts w:ascii="宋体" w:eastAsia="宋体" w:hAnsi="宋体" w:hint="eastAsia"/>
            <w:sz w:val="24"/>
            <w:szCs w:val="24"/>
          </w:rPr>
          <w:delText>背景</w:delText>
        </w:r>
      </w:del>
      <w:r w:rsidR="00D21F4B" w:rsidRPr="002B4EE5">
        <w:rPr>
          <w:rFonts w:ascii="宋体" w:eastAsia="宋体" w:hAnsi="宋体" w:hint="eastAsia"/>
          <w:sz w:val="24"/>
          <w:szCs w:val="24"/>
        </w:rPr>
        <w:t>知识</w:t>
      </w:r>
      <w:ins w:id="37" w:author="赵 晓睿" w:date="2022-12-22T15:21:00Z">
        <w:r w:rsidR="004357A7">
          <w:rPr>
            <w:rFonts w:ascii="宋体" w:eastAsia="宋体" w:hAnsi="宋体" w:hint="eastAsia"/>
            <w:sz w:val="24"/>
            <w:szCs w:val="24"/>
          </w:rPr>
          <w:t>能帮助</w:t>
        </w:r>
      </w:ins>
      <w:ins w:id="38" w:author="赵 晓睿" w:date="2022-12-22T15:22:00Z">
        <w:r w:rsidR="004357A7">
          <w:rPr>
            <w:rFonts w:ascii="宋体" w:eastAsia="宋体" w:hAnsi="宋体" w:hint="eastAsia"/>
            <w:sz w:val="24"/>
            <w:szCs w:val="24"/>
          </w:rPr>
          <w:t>自己</w:t>
        </w:r>
      </w:ins>
      <w:del w:id="39" w:author="赵 晓睿" w:date="2022-12-22T15:22:00Z">
        <w:r w:rsidR="00AB6B84" w:rsidRPr="002B4EE5" w:rsidDel="004357A7">
          <w:rPr>
            <w:rFonts w:ascii="宋体" w:eastAsia="宋体" w:hAnsi="宋体" w:hint="eastAsia"/>
            <w:sz w:val="24"/>
            <w:szCs w:val="24"/>
          </w:rPr>
          <w:delText>，</w:delText>
        </w:r>
        <w:r w:rsidR="00D21F4B" w:rsidRPr="002B4EE5" w:rsidDel="004357A7">
          <w:rPr>
            <w:rFonts w:ascii="宋体" w:eastAsia="宋体" w:hAnsi="宋体" w:hint="eastAsia"/>
            <w:sz w:val="24"/>
            <w:szCs w:val="24"/>
          </w:rPr>
          <w:delText>至少遇到</w:delText>
        </w:r>
      </w:del>
      <w:ins w:id="40" w:author="赵 晓睿" w:date="2022-12-22T15:23:00Z">
        <w:r w:rsidR="004357A7">
          <w:rPr>
            <w:rFonts w:ascii="宋体" w:eastAsia="宋体" w:hAnsi="宋体" w:hint="eastAsia"/>
            <w:sz w:val="24"/>
            <w:szCs w:val="24"/>
          </w:rPr>
          <w:t>在</w:t>
        </w:r>
      </w:ins>
      <w:ins w:id="41" w:author="赵 晓睿" w:date="2022-12-22T15:22:00Z">
        <w:r w:rsidR="004357A7">
          <w:rPr>
            <w:rFonts w:ascii="宋体" w:eastAsia="宋体" w:hAnsi="宋体" w:hint="eastAsia"/>
            <w:sz w:val="24"/>
            <w:szCs w:val="24"/>
          </w:rPr>
          <w:t>阅读</w:t>
        </w:r>
      </w:ins>
      <w:r w:rsidR="00D21F4B" w:rsidRPr="002B4EE5">
        <w:rPr>
          <w:rFonts w:ascii="宋体" w:eastAsia="宋体" w:hAnsi="宋体" w:hint="eastAsia"/>
          <w:sz w:val="24"/>
          <w:szCs w:val="24"/>
        </w:rPr>
        <w:t>相关文章时</w:t>
      </w:r>
      <w:ins w:id="42" w:author="赵 晓睿" w:date="2022-12-22T15:22:00Z">
        <w:r w:rsidR="004357A7">
          <w:rPr>
            <w:rFonts w:ascii="宋体" w:eastAsia="宋体" w:hAnsi="宋体" w:hint="eastAsia"/>
            <w:sz w:val="24"/>
            <w:szCs w:val="24"/>
          </w:rPr>
          <w:t>有</w:t>
        </w:r>
      </w:ins>
      <w:ins w:id="43" w:author="赵 晓睿" w:date="2022-12-22T15:23:00Z">
        <w:r w:rsidR="004357A7">
          <w:rPr>
            <w:rFonts w:ascii="宋体" w:eastAsia="宋体" w:hAnsi="宋体" w:hint="eastAsia"/>
            <w:sz w:val="24"/>
            <w:szCs w:val="24"/>
          </w:rPr>
          <w:t>个最</w:t>
        </w:r>
      </w:ins>
      <w:ins w:id="44" w:author="赵 晓睿" w:date="2022-12-22T15:22:00Z">
        <w:r w:rsidR="004357A7">
          <w:rPr>
            <w:rFonts w:ascii="宋体" w:eastAsia="宋体" w:hAnsi="宋体" w:hint="eastAsia"/>
            <w:sz w:val="24"/>
            <w:szCs w:val="24"/>
          </w:rPr>
          <w:t>基本的</w:t>
        </w:r>
      </w:ins>
      <w:ins w:id="45" w:author="赵 晓睿" w:date="2022-12-22T15:23:00Z">
        <w:r w:rsidR="004357A7">
          <w:rPr>
            <w:rFonts w:ascii="宋体" w:eastAsia="宋体" w:hAnsi="宋体" w:hint="eastAsia"/>
            <w:sz w:val="24"/>
            <w:szCs w:val="24"/>
          </w:rPr>
          <w:t>认知</w:t>
        </w:r>
      </w:ins>
      <w:del w:id="46" w:author="赵 晓睿" w:date="2022-12-22T15:22:00Z">
        <w:r w:rsidR="00AB6B84" w:rsidRPr="002B4EE5" w:rsidDel="004357A7">
          <w:rPr>
            <w:rFonts w:ascii="宋体" w:eastAsia="宋体" w:hAnsi="宋体" w:hint="eastAsia"/>
            <w:sz w:val="24"/>
            <w:szCs w:val="24"/>
          </w:rPr>
          <w:delText>不至于一头雾水</w:delText>
        </w:r>
      </w:del>
      <w:r w:rsidR="00AB6B84" w:rsidRPr="002B4EE5">
        <w:rPr>
          <w:rFonts w:ascii="宋体" w:eastAsia="宋体" w:hAnsi="宋体" w:hint="eastAsia"/>
          <w:sz w:val="24"/>
          <w:szCs w:val="24"/>
        </w:rPr>
        <w:t>。在科研技能上，学习了</w:t>
      </w:r>
      <w:r w:rsidR="00AB6B84" w:rsidRPr="002B4EE5">
        <w:rPr>
          <w:rFonts w:ascii="宋体" w:eastAsia="宋体" w:hAnsi="宋体"/>
          <w:sz w:val="24"/>
          <w:szCs w:val="24"/>
        </w:rPr>
        <w:t>Linux</w:t>
      </w:r>
      <w:r w:rsidR="00AB6B84" w:rsidRPr="002B4EE5">
        <w:rPr>
          <w:rFonts w:ascii="宋体" w:eastAsia="宋体" w:hAnsi="宋体" w:hint="eastAsia"/>
          <w:sz w:val="24"/>
          <w:szCs w:val="24"/>
        </w:rPr>
        <w:t>系统操作、</w:t>
      </w:r>
      <w:r w:rsidR="00AB6B84" w:rsidRPr="002B4EE5">
        <w:rPr>
          <w:rFonts w:ascii="宋体" w:eastAsia="宋体" w:hAnsi="宋体"/>
          <w:sz w:val="24"/>
          <w:szCs w:val="24"/>
        </w:rPr>
        <w:t>Fortran</w:t>
      </w:r>
      <w:ins w:id="47" w:author="赵 晓睿" w:date="2022-12-22T15:23:00Z">
        <w:r w:rsidR="004357A7">
          <w:rPr>
            <w:rFonts w:ascii="宋体" w:eastAsia="宋体" w:hAnsi="宋体" w:hint="eastAsia"/>
            <w:sz w:val="24"/>
            <w:szCs w:val="24"/>
          </w:rPr>
          <w:t>语言</w:t>
        </w:r>
      </w:ins>
      <w:del w:id="48" w:author="赵 晓睿" w:date="2022-12-22T15:23:00Z">
        <w:r w:rsidR="00AB6B84" w:rsidRPr="002B4EE5" w:rsidDel="004357A7">
          <w:rPr>
            <w:rFonts w:ascii="宋体" w:eastAsia="宋体" w:hAnsi="宋体" w:hint="eastAsia"/>
            <w:sz w:val="24"/>
            <w:szCs w:val="24"/>
          </w:rPr>
          <w:delText>代码</w:delText>
        </w:r>
      </w:del>
      <w:r w:rsidR="00AB6B84" w:rsidRPr="002B4EE5">
        <w:rPr>
          <w:rFonts w:ascii="宋体" w:eastAsia="宋体" w:hAnsi="宋体" w:hint="eastAsia"/>
          <w:sz w:val="24"/>
          <w:szCs w:val="24"/>
        </w:rPr>
        <w:t>以及MATLAB软件，这些都是最基本的工具技能</w:t>
      </w:r>
      <w:r w:rsidR="00417F51" w:rsidRPr="002B4EE5">
        <w:rPr>
          <w:rFonts w:ascii="宋体" w:eastAsia="宋体" w:hAnsi="宋体" w:hint="eastAsia"/>
          <w:sz w:val="24"/>
          <w:szCs w:val="24"/>
        </w:rPr>
        <w:t>，</w:t>
      </w:r>
      <w:r w:rsidR="00D21F4B" w:rsidRPr="002B4EE5">
        <w:rPr>
          <w:rFonts w:ascii="宋体" w:eastAsia="宋体" w:hAnsi="宋体" w:hint="eastAsia"/>
          <w:sz w:val="24"/>
          <w:szCs w:val="24"/>
        </w:rPr>
        <w:t>可以说几乎是自己第一次接触的，</w:t>
      </w:r>
      <w:r w:rsidR="00417F51" w:rsidRPr="002B4EE5">
        <w:rPr>
          <w:rFonts w:ascii="宋体" w:eastAsia="宋体" w:hAnsi="宋体" w:hint="eastAsia"/>
          <w:sz w:val="24"/>
          <w:szCs w:val="24"/>
        </w:rPr>
        <w:t>学习代码是一件很有意思</w:t>
      </w:r>
      <w:r w:rsidR="00D21F4B" w:rsidRPr="002B4EE5">
        <w:rPr>
          <w:rFonts w:ascii="宋体" w:eastAsia="宋体" w:hAnsi="宋体" w:hint="eastAsia"/>
          <w:sz w:val="24"/>
          <w:szCs w:val="24"/>
        </w:rPr>
        <w:t>也很必要</w:t>
      </w:r>
      <w:r w:rsidR="00417F51" w:rsidRPr="002B4EE5">
        <w:rPr>
          <w:rFonts w:ascii="宋体" w:eastAsia="宋体" w:hAnsi="宋体" w:hint="eastAsia"/>
          <w:sz w:val="24"/>
          <w:szCs w:val="24"/>
        </w:rPr>
        <w:t>的事情，</w:t>
      </w:r>
      <w:r w:rsidR="00D21F4B" w:rsidRPr="002B4EE5">
        <w:rPr>
          <w:rFonts w:ascii="宋体" w:eastAsia="宋体" w:hAnsi="宋体" w:hint="eastAsia"/>
          <w:sz w:val="24"/>
          <w:szCs w:val="24"/>
        </w:rPr>
        <w:t>各种</w:t>
      </w:r>
      <w:r w:rsidR="00417F51" w:rsidRPr="002B4EE5">
        <w:rPr>
          <w:rFonts w:ascii="宋体" w:eastAsia="宋体" w:hAnsi="宋体" w:hint="eastAsia"/>
          <w:sz w:val="24"/>
          <w:szCs w:val="24"/>
        </w:rPr>
        <w:t>软件就是通过代码实现，现在会用Gaussian、</w:t>
      </w:r>
      <w:r w:rsidR="00D21F4B" w:rsidRPr="002B4EE5">
        <w:rPr>
          <w:rFonts w:ascii="宋体" w:eastAsia="宋体" w:hAnsi="宋体" w:hint="eastAsia"/>
          <w:sz w:val="24"/>
          <w:szCs w:val="24"/>
        </w:rPr>
        <w:t>Fluent</w:t>
      </w:r>
      <w:r w:rsidR="00417F51" w:rsidRPr="002B4EE5">
        <w:rPr>
          <w:rFonts w:ascii="宋体" w:eastAsia="宋体" w:hAnsi="宋体" w:hint="eastAsia"/>
          <w:sz w:val="24"/>
          <w:szCs w:val="24"/>
        </w:rPr>
        <w:t>、LAMMPS等</w:t>
      </w:r>
      <w:ins w:id="49" w:author="赵 晓睿" w:date="2022-12-22T15:24:00Z">
        <w:r w:rsidR="004357A7">
          <w:rPr>
            <w:rFonts w:ascii="宋体" w:eastAsia="宋体" w:hAnsi="宋体" w:hint="eastAsia"/>
            <w:sz w:val="24"/>
            <w:szCs w:val="24"/>
          </w:rPr>
          <w:t>商业/常用</w:t>
        </w:r>
      </w:ins>
      <w:del w:id="50" w:author="赵 晓睿" w:date="2022-12-22T15:23:00Z">
        <w:r w:rsidR="00417F51" w:rsidRPr="002B4EE5" w:rsidDel="004357A7">
          <w:rPr>
            <w:rFonts w:ascii="宋体" w:eastAsia="宋体" w:hAnsi="宋体" w:hint="eastAsia"/>
            <w:sz w:val="24"/>
            <w:szCs w:val="24"/>
          </w:rPr>
          <w:delText>大众</w:delText>
        </w:r>
      </w:del>
      <w:r w:rsidR="00417F51" w:rsidRPr="002B4EE5">
        <w:rPr>
          <w:rFonts w:ascii="宋体" w:eastAsia="宋体" w:hAnsi="宋体" w:hint="eastAsia"/>
          <w:sz w:val="24"/>
          <w:szCs w:val="24"/>
        </w:rPr>
        <w:t>软件，也能用组里的几款动力学</w:t>
      </w:r>
      <w:r w:rsidR="00D21F4B" w:rsidRPr="002B4EE5">
        <w:rPr>
          <w:rFonts w:ascii="宋体" w:eastAsia="宋体" w:hAnsi="宋体" w:hint="eastAsia"/>
          <w:sz w:val="24"/>
          <w:szCs w:val="24"/>
        </w:rPr>
        <w:t>计算</w:t>
      </w:r>
      <w:del w:id="51" w:author="赵 晓睿" w:date="2022-12-22T15:24:00Z">
        <w:r w:rsidR="00417F51" w:rsidRPr="002B4EE5" w:rsidDel="004357A7">
          <w:rPr>
            <w:rFonts w:ascii="宋体" w:eastAsia="宋体" w:hAnsi="宋体" w:hint="eastAsia"/>
            <w:sz w:val="24"/>
            <w:szCs w:val="24"/>
          </w:rPr>
          <w:delText>软件</w:delText>
        </w:r>
      </w:del>
      <w:ins w:id="52" w:author="赵 晓睿" w:date="2022-12-22T15:24:00Z">
        <w:r w:rsidR="004357A7">
          <w:rPr>
            <w:rFonts w:ascii="宋体" w:eastAsia="宋体" w:hAnsi="宋体" w:hint="eastAsia"/>
            <w:sz w:val="24"/>
            <w:szCs w:val="24"/>
          </w:rPr>
          <w:t>的祖传代码</w:t>
        </w:r>
      </w:ins>
      <w:r w:rsidR="00417F51" w:rsidRPr="002B4EE5">
        <w:rPr>
          <w:rFonts w:ascii="宋体" w:eastAsia="宋体" w:hAnsi="宋体" w:hint="eastAsia"/>
          <w:sz w:val="24"/>
          <w:szCs w:val="24"/>
        </w:rPr>
        <w:t>，</w:t>
      </w:r>
      <w:proofErr w:type="gramStart"/>
      <w:r w:rsidR="00417F51" w:rsidRPr="002B4EE5">
        <w:rPr>
          <w:rFonts w:ascii="宋体" w:eastAsia="宋体" w:hAnsi="宋体" w:hint="eastAsia"/>
          <w:sz w:val="24"/>
          <w:szCs w:val="24"/>
        </w:rPr>
        <w:t>帮文琦</w:t>
      </w:r>
      <w:proofErr w:type="gramEnd"/>
      <w:r w:rsidR="00417F51" w:rsidRPr="002B4EE5">
        <w:rPr>
          <w:rFonts w:ascii="宋体" w:eastAsia="宋体" w:hAnsi="宋体" w:hint="eastAsia"/>
          <w:sz w:val="24"/>
          <w:szCs w:val="24"/>
        </w:rPr>
        <w:t>师兄测试了他写的</w:t>
      </w:r>
      <w:proofErr w:type="spellStart"/>
      <w:r w:rsidR="00782806" w:rsidRPr="002B4EE5">
        <w:rPr>
          <w:rFonts w:ascii="宋体" w:eastAsia="宋体" w:hAnsi="宋体"/>
          <w:sz w:val="24"/>
          <w:szCs w:val="24"/>
        </w:rPr>
        <w:t>Jup</w:t>
      </w:r>
      <w:r w:rsidR="00782806" w:rsidRPr="002B4EE5">
        <w:rPr>
          <w:rFonts w:ascii="宋体" w:eastAsia="宋体" w:hAnsi="宋体" w:hint="eastAsia"/>
          <w:sz w:val="24"/>
          <w:szCs w:val="24"/>
        </w:rPr>
        <w:t>y</w:t>
      </w:r>
      <w:r w:rsidR="00782806" w:rsidRPr="002B4EE5">
        <w:rPr>
          <w:rFonts w:ascii="宋体" w:eastAsia="宋体" w:hAnsi="宋体"/>
          <w:sz w:val="24"/>
          <w:szCs w:val="24"/>
        </w:rPr>
        <w:t>ter</w:t>
      </w:r>
      <w:proofErr w:type="spellEnd"/>
      <w:r w:rsidR="00782806" w:rsidRPr="002B4EE5">
        <w:rPr>
          <w:rFonts w:ascii="宋体" w:eastAsia="宋体" w:hAnsi="宋体" w:hint="eastAsia"/>
          <w:sz w:val="24"/>
          <w:szCs w:val="24"/>
        </w:rPr>
        <w:t>，也用起来一款从</w:t>
      </w:r>
      <w:r w:rsidR="00782806" w:rsidRPr="002B4EE5">
        <w:rPr>
          <w:rFonts w:ascii="宋体" w:eastAsia="宋体" w:hAnsi="宋体"/>
          <w:sz w:val="24"/>
          <w:szCs w:val="24"/>
        </w:rPr>
        <w:t>GitHub</w:t>
      </w:r>
      <w:r w:rsidR="00782806" w:rsidRPr="002B4EE5">
        <w:rPr>
          <w:rFonts w:ascii="宋体" w:eastAsia="宋体" w:hAnsi="宋体" w:hint="eastAsia"/>
          <w:sz w:val="24"/>
          <w:szCs w:val="24"/>
        </w:rPr>
        <w:t>上找到的C++的软件</w:t>
      </w:r>
      <w:r w:rsidR="00743091" w:rsidRPr="002B4EE5">
        <w:rPr>
          <w:rFonts w:ascii="宋体" w:eastAsia="宋体" w:hAnsi="宋体" w:hint="eastAsia"/>
          <w:sz w:val="24"/>
          <w:szCs w:val="24"/>
        </w:rPr>
        <w:t>KAPPA</w:t>
      </w:r>
      <w:r w:rsidR="00782806" w:rsidRPr="002B4EE5">
        <w:rPr>
          <w:rFonts w:ascii="宋体" w:eastAsia="宋体" w:hAnsi="宋体" w:hint="eastAsia"/>
          <w:sz w:val="24"/>
          <w:szCs w:val="24"/>
        </w:rPr>
        <w:t>，</w:t>
      </w:r>
      <w:ins w:id="53" w:author="赵 晓睿" w:date="2022-12-22T15:25:00Z">
        <w:r w:rsidR="004357A7">
          <w:rPr>
            <w:rFonts w:ascii="宋体" w:eastAsia="宋体" w:hAnsi="宋体" w:hint="eastAsia"/>
            <w:sz w:val="24"/>
            <w:szCs w:val="24"/>
          </w:rPr>
          <w:t>了解到</w:t>
        </w:r>
      </w:ins>
      <w:r w:rsidR="00743091" w:rsidRPr="002B4EE5">
        <w:rPr>
          <w:rFonts w:ascii="宋体" w:eastAsia="宋体" w:hAnsi="宋体" w:hint="eastAsia"/>
          <w:sz w:val="24"/>
          <w:szCs w:val="24"/>
        </w:rPr>
        <w:t>现在许多计算软件的都是用</w:t>
      </w:r>
      <w:r w:rsidR="00FA046C" w:rsidRPr="002B4EE5">
        <w:rPr>
          <w:rFonts w:ascii="宋体" w:eastAsia="宋体" w:hAnsi="宋体" w:hint="eastAsia"/>
          <w:sz w:val="24"/>
          <w:szCs w:val="24"/>
        </w:rPr>
        <w:t>C++和Python写的</w:t>
      </w:r>
      <w:r w:rsidR="00743091" w:rsidRPr="002B4EE5">
        <w:rPr>
          <w:rFonts w:ascii="宋体" w:eastAsia="宋体" w:hAnsi="宋体" w:hint="eastAsia"/>
          <w:sz w:val="24"/>
          <w:szCs w:val="24"/>
        </w:rPr>
        <w:t>，</w:t>
      </w:r>
      <w:r w:rsidR="00782806" w:rsidRPr="002B4EE5">
        <w:rPr>
          <w:rFonts w:ascii="宋体" w:eastAsia="宋体" w:hAnsi="宋体" w:hint="eastAsia"/>
          <w:sz w:val="24"/>
          <w:szCs w:val="24"/>
        </w:rPr>
        <w:t>那么新的一年我需要努力的方向</w:t>
      </w:r>
      <w:r w:rsidR="00D21F4B" w:rsidRPr="002B4EE5">
        <w:rPr>
          <w:rFonts w:ascii="宋体" w:eastAsia="宋体" w:hAnsi="宋体" w:hint="eastAsia"/>
          <w:sz w:val="24"/>
          <w:szCs w:val="24"/>
        </w:rPr>
        <w:t>会</w:t>
      </w:r>
      <w:r w:rsidR="00782806" w:rsidRPr="002B4EE5">
        <w:rPr>
          <w:rFonts w:ascii="宋体" w:eastAsia="宋体" w:hAnsi="宋体" w:hint="eastAsia"/>
          <w:sz w:val="24"/>
          <w:szCs w:val="24"/>
        </w:rPr>
        <w:t>是掌握</w:t>
      </w:r>
      <w:r w:rsidR="00F83818" w:rsidRPr="002B4EE5">
        <w:rPr>
          <w:rFonts w:ascii="宋体" w:eastAsia="宋体" w:hAnsi="宋体" w:hint="eastAsia"/>
          <w:sz w:val="24"/>
          <w:szCs w:val="24"/>
        </w:rPr>
        <w:t>它们</w:t>
      </w:r>
      <w:r w:rsidR="00782806" w:rsidRPr="002B4EE5">
        <w:rPr>
          <w:rFonts w:ascii="宋体" w:eastAsia="宋体" w:hAnsi="宋体" w:hint="eastAsia"/>
          <w:sz w:val="24"/>
          <w:szCs w:val="24"/>
        </w:rPr>
        <w:t>，并开始有意识的学着写一个自己的小软件出来。在科学知识方面，我学习了化学动力学的一些知识</w:t>
      </w:r>
      <w:r w:rsidR="001F35B6" w:rsidRPr="002B4EE5">
        <w:rPr>
          <w:rFonts w:ascii="宋体" w:eastAsia="宋体" w:hAnsi="宋体" w:hint="eastAsia"/>
          <w:sz w:val="24"/>
          <w:szCs w:val="24"/>
        </w:rPr>
        <w:t>：轨迹法、</w:t>
      </w:r>
      <w:r w:rsidR="00F83818" w:rsidRPr="002B4EE5">
        <w:rPr>
          <w:rFonts w:ascii="宋体" w:eastAsia="宋体" w:hAnsi="宋体" w:hint="eastAsia"/>
          <w:sz w:val="24"/>
          <w:szCs w:val="24"/>
        </w:rPr>
        <w:t>能量传递速率</w:t>
      </w:r>
      <w:r w:rsidR="00782806" w:rsidRPr="002B4EE5">
        <w:rPr>
          <w:rFonts w:ascii="宋体" w:eastAsia="宋体" w:hAnsi="宋体" w:hint="eastAsia"/>
          <w:sz w:val="24"/>
          <w:szCs w:val="24"/>
        </w:rPr>
        <w:t>模型、</w:t>
      </w:r>
      <w:r w:rsidR="001F35B6" w:rsidRPr="002B4EE5">
        <w:rPr>
          <w:rFonts w:ascii="宋体" w:eastAsia="宋体" w:hAnsi="宋体" w:hint="eastAsia"/>
          <w:sz w:val="24"/>
          <w:szCs w:val="24"/>
        </w:rPr>
        <w:t>主方程、非绝热动力学、界面反应模拟等，这些知识</w:t>
      </w:r>
      <w:del w:id="54" w:author="赵 晓睿" w:date="2022-12-22T15:25:00Z">
        <w:r w:rsidR="001F35B6" w:rsidRPr="002B4EE5" w:rsidDel="004357A7">
          <w:rPr>
            <w:rFonts w:ascii="宋体" w:eastAsia="宋体" w:hAnsi="宋体" w:hint="eastAsia"/>
            <w:sz w:val="24"/>
            <w:szCs w:val="24"/>
          </w:rPr>
          <w:delText>进本</w:delText>
        </w:r>
      </w:del>
      <w:ins w:id="55" w:author="赵 晓睿" w:date="2022-12-22T15:25:00Z">
        <w:r w:rsidR="004357A7">
          <w:rPr>
            <w:rFonts w:ascii="宋体" w:eastAsia="宋体" w:hAnsi="宋体" w:hint="eastAsia"/>
            <w:sz w:val="24"/>
            <w:szCs w:val="24"/>
          </w:rPr>
          <w:t>基本</w:t>
        </w:r>
      </w:ins>
      <w:r w:rsidR="001F35B6" w:rsidRPr="002B4EE5">
        <w:rPr>
          <w:rFonts w:ascii="宋体" w:eastAsia="宋体" w:hAnsi="宋体" w:hint="eastAsia"/>
          <w:sz w:val="24"/>
          <w:szCs w:val="24"/>
        </w:rPr>
        <w:t>都是自己看论文学来的，当然自学这些的基础还是专业基础课</w:t>
      </w:r>
      <w:r w:rsidR="00D21F4B" w:rsidRPr="002B4EE5">
        <w:rPr>
          <w:rFonts w:ascii="宋体" w:eastAsia="宋体" w:hAnsi="宋体" w:hint="eastAsia"/>
          <w:sz w:val="24"/>
          <w:szCs w:val="24"/>
        </w:rPr>
        <w:t>，新的一年我会系统的学习化学动力学的知识，掌握一些经典的理论和方法。</w:t>
      </w:r>
    </w:p>
    <w:p w14:paraId="1F3B0281" w14:textId="54AE450F" w:rsidR="00D21F4B" w:rsidRPr="002B4EE5" w:rsidRDefault="00004E81" w:rsidP="00CC6CE6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 w:rsidRPr="002B4EE5">
        <w:rPr>
          <w:rFonts w:ascii="宋体" w:eastAsia="宋体" w:hAnsi="宋体" w:hint="eastAsia"/>
          <w:b/>
          <w:bCs/>
          <w:sz w:val="24"/>
          <w:szCs w:val="24"/>
        </w:rPr>
        <w:t>奋勇百年，砥砺前行</w:t>
      </w:r>
    </w:p>
    <w:p w14:paraId="4C4243B0" w14:textId="5B093B82" w:rsidR="00D21F4B" w:rsidRPr="002B4EE5" w:rsidRDefault="00BD74B6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二一年是建党百年，也是清华大学建校一百一十周年，去年整个一年着实经历了不少又红又专的活动，建党百年的专项，校庆的文艺汇演</w:t>
      </w:r>
      <w:r w:rsidR="00464906" w:rsidRPr="002B4EE5">
        <w:rPr>
          <w:rFonts w:ascii="宋体" w:eastAsia="宋体" w:hAnsi="宋体" w:hint="eastAsia"/>
          <w:sz w:val="24"/>
          <w:szCs w:val="24"/>
        </w:rPr>
        <w:t>等等</w:t>
      </w:r>
      <w:r w:rsidRPr="002B4EE5">
        <w:rPr>
          <w:rFonts w:ascii="宋体" w:eastAsia="宋体" w:hAnsi="宋体" w:hint="eastAsia"/>
          <w:sz w:val="24"/>
          <w:szCs w:val="24"/>
        </w:rPr>
        <w:t>，有些活动自己</w:t>
      </w:r>
      <w:r w:rsidR="00464906" w:rsidRPr="002B4EE5">
        <w:rPr>
          <w:rFonts w:ascii="宋体" w:eastAsia="宋体" w:hAnsi="宋体" w:hint="eastAsia"/>
          <w:sz w:val="24"/>
          <w:szCs w:val="24"/>
        </w:rPr>
        <w:t>积极</w:t>
      </w:r>
      <w:r w:rsidRPr="002B4EE5">
        <w:rPr>
          <w:rFonts w:ascii="宋体" w:eastAsia="宋体" w:hAnsi="宋体" w:hint="eastAsia"/>
          <w:sz w:val="24"/>
          <w:szCs w:val="24"/>
        </w:rPr>
        <w:t>参与，</w:t>
      </w:r>
      <w:r w:rsidR="00464906" w:rsidRPr="002B4EE5">
        <w:rPr>
          <w:rFonts w:ascii="宋体" w:eastAsia="宋体" w:hAnsi="宋体" w:hint="eastAsia"/>
          <w:sz w:val="24"/>
          <w:szCs w:val="24"/>
        </w:rPr>
        <w:t>感受到了那一份热闹，</w:t>
      </w:r>
      <w:r w:rsidRPr="002B4EE5">
        <w:rPr>
          <w:rFonts w:ascii="宋体" w:eastAsia="宋体" w:hAnsi="宋体" w:hint="eastAsia"/>
          <w:sz w:val="24"/>
          <w:szCs w:val="24"/>
        </w:rPr>
        <w:t>有些活动</w:t>
      </w:r>
      <w:r w:rsidR="00464906" w:rsidRPr="002B4EE5">
        <w:rPr>
          <w:rFonts w:ascii="宋体" w:eastAsia="宋体" w:hAnsi="宋体" w:hint="eastAsia"/>
          <w:sz w:val="24"/>
          <w:szCs w:val="24"/>
        </w:rPr>
        <w:t>遗憾没能到场，希望新的一年再接再厉，参与更多有意义的活动。</w:t>
      </w:r>
    </w:p>
    <w:p w14:paraId="0C3CD1A2" w14:textId="738192E3" w:rsidR="00464906" w:rsidRPr="002B4EE5" w:rsidRDefault="008B7BF1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上半年的时候我还在校志愿服务部，有幸作为场务人员为校庆晚会提供服务，也得此机会观看了晚会的全程，这是一次很难忘的经历，其中令我印象最深刻的那些</w:t>
      </w:r>
      <w:r w:rsidR="00220C2E" w:rsidRPr="002B4EE5">
        <w:rPr>
          <w:rFonts w:ascii="宋体" w:eastAsia="宋体" w:hAnsi="宋体" w:hint="eastAsia"/>
          <w:sz w:val="24"/>
          <w:szCs w:val="24"/>
        </w:rPr>
        <w:t>高龄的清华人</w:t>
      </w:r>
      <w:r w:rsidRPr="002B4EE5">
        <w:rPr>
          <w:rFonts w:ascii="宋体" w:eastAsia="宋体" w:hAnsi="宋体" w:hint="eastAsia"/>
          <w:sz w:val="24"/>
          <w:szCs w:val="24"/>
        </w:rPr>
        <w:t>，不论是“我还是从前那个少年”的</w:t>
      </w:r>
      <w:r w:rsidR="00220C2E" w:rsidRPr="002B4EE5">
        <w:rPr>
          <w:rFonts w:ascii="宋体" w:eastAsia="宋体" w:hAnsi="宋体" w:hint="eastAsia"/>
          <w:sz w:val="24"/>
          <w:szCs w:val="24"/>
        </w:rPr>
        <w:t>合唱</w:t>
      </w:r>
      <w:r w:rsidRPr="002B4EE5">
        <w:rPr>
          <w:rFonts w:ascii="宋体" w:eastAsia="宋体" w:hAnsi="宋体" w:hint="eastAsia"/>
          <w:sz w:val="24"/>
          <w:szCs w:val="24"/>
        </w:rPr>
        <w:t>团，还是</w:t>
      </w:r>
      <w:r w:rsidR="00220C2E" w:rsidRPr="002B4EE5">
        <w:rPr>
          <w:rFonts w:ascii="宋体" w:eastAsia="宋体" w:hAnsi="宋体" w:hint="eastAsia"/>
          <w:sz w:val="24"/>
          <w:szCs w:val="24"/>
        </w:rPr>
        <w:t>跳鄂尔多斯舞蹈的老校友，还是耄耋之年的</w:t>
      </w:r>
      <w:commentRangeStart w:id="56"/>
      <w:r w:rsidR="00220C2E" w:rsidRPr="00226947">
        <w:rPr>
          <w:rFonts w:ascii="宋体" w:eastAsia="宋体" w:hAnsi="宋体" w:hint="eastAsia"/>
          <w:sz w:val="24"/>
          <w:szCs w:val="24"/>
          <w:bdr w:val="single" w:sz="4" w:space="0" w:color="auto"/>
          <w:rPrChange w:id="57" w:author="赵 晓睿" w:date="2022-12-22T15:27:00Z">
            <w:rPr>
              <w:rFonts w:ascii="宋体" w:eastAsia="宋体" w:hAnsi="宋体" w:hint="eastAsia"/>
              <w:sz w:val="24"/>
              <w:szCs w:val="24"/>
            </w:rPr>
          </w:rPrChange>
        </w:rPr>
        <w:t>黄克智</w:t>
      </w:r>
      <w:commentRangeEnd w:id="56"/>
      <w:r w:rsidR="00226947">
        <w:rPr>
          <w:rStyle w:val="a8"/>
        </w:rPr>
        <w:commentReference w:id="56"/>
      </w:r>
      <w:r w:rsidR="00220C2E" w:rsidRPr="002B4EE5">
        <w:rPr>
          <w:rFonts w:ascii="宋体" w:eastAsia="宋体" w:hAnsi="宋体" w:hint="eastAsia"/>
          <w:sz w:val="24"/>
          <w:szCs w:val="24"/>
        </w:rPr>
        <w:t>老师</w:t>
      </w:r>
      <w:r w:rsidR="00566B4B" w:rsidRPr="002B4EE5">
        <w:rPr>
          <w:rFonts w:ascii="宋体" w:eastAsia="宋体" w:hAnsi="宋体" w:hint="eastAsia"/>
          <w:sz w:val="24"/>
          <w:szCs w:val="24"/>
        </w:rPr>
        <w:t>，他们不仅</w:t>
      </w:r>
      <w:proofErr w:type="gramStart"/>
      <w:r w:rsidR="00566B4B" w:rsidRPr="002B4EE5">
        <w:rPr>
          <w:rFonts w:ascii="宋体" w:eastAsia="宋体" w:hAnsi="宋体" w:hint="eastAsia"/>
          <w:sz w:val="24"/>
          <w:szCs w:val="24"/>
        </w:rPr>
        <w:t>践行</w:t>
      </w:r>
      <w:proofErr w:type="gramEnd"/>
      <w:r w:rsidR="00F3363C" w:rsidRPr="002B4EE5">
        <w:rPr>
          <w:rFonts w:ascii="宋体" w:eastAsia="宋体" w:hAnsi="宋体" w:hint="eastAsia"/>
          <w:sz w:val="24"/>
          <w:szCs w:val="24"/>
        </w:rPr>
        <w:t>了</w:t>
      </w:r>
      <w:r w:rsidR="00566B4B" w:rsidRPr="002B4EE5">
        <w:rPr>
          <w:rFonts w:ascii="宋体" w:eastAsia="宋体" w:hAnsi="宋体" w:hint="eastAsia"/>
          <w:sz w:val="24"/>
          <w:szCs w:val="24"/>
        </w:rPr>
        <w:t>“为祖国健康工作五十年”的口号，</w:t>
      </w:r>
      <w:r w:rsidR="00F3363C" w:rsidRPr="002B4EE5">
        <w:rPr>
          <w:rFonts w:ascii="宋体" w:eastAsia="宋体" w:hAnsi="宋体" w:hint="eastAsia"/>
          <w:sz w:val="24"/>
          <w:szCs w:val="24"/>
        </w:rPr>
        <w:t>还</w:t>
      </w:r>
      <w:r w:rsidR="00566B4B" w:rsidRPr="002B4EE5">
        <w:rPr>
          <w:rFonts w:ascii="宋体" w:eastAsia="宋体" w:hAnsi="宋体" w:hint="eastAsia"/>
          <w:sz w:val="24"/>
          <w:szCs w:val="24"/>
        </w:rPr>
        <w:t>活出了自己的风采。</w:t>
      </w:r>
      <w:proofErr w:type="gramStart"/>
      <w:r w:rsidR="00566B4B" w:rsidRPr="002B4EE5">
        <w:rPr>
          <w:rFonts w:ascii="宋体" w:eastAsia="宋体" w:hAnsi="宋体" w:hint="eastAsia"/>
          <w:sz w:val="24"/>
          <w:szCs w:val="24"/>
        </w:rPr>
        <w:t>一</w:t>
      </w:r>
      <w:proofErr w:type="gramEnd"/>
      <w:r w:rsidR="00566B4B" w:rsidRPr="002B4EE5">
        <w:rPr>
          <w:rFonts w:ascii="宋体" w:eastAsia="宋体" w:hAnsi="宋体" w:hint="eastAsia"/>
          <w:sz w:val="24"/>
          <w:szCs w:val="24"/>
        </w:rPr>
        <w:t>批一批</w:t>
      </w:r>
      <w:r w:rsidR="00F3363C" w:rsidRPr="002B4EE5">
        <w:rPr>
          <w:rFonts w:ascii="宋体" w:eastAsia="宋体" w:hAnsi="宋体" w:hint="eastAsia"/>
          <w:sz w:val="24"/>
          <w:szCs w:val="24"/>
        </w:rPr>
        <w:t>的</w:t>
      </w:r>
      <w:r w:rsidR="00566B4B" w:rsidRPr="002B4EE5">
        <w:rPr>
          <w:rFonts w:ascii="宋体" w:eastAsia="宋体" w:hAnsi="宋体" w:hint="eastAsia"/>
          <w:sz w:val="24"/>
          <w:szCs w:val="24"/>
        </w:rPr>
        <w:t>校友站起来向母校汇报的场景我至今历历在目，这是一群多么认真而又卓越的人呢。</w:t>
      </w:r>
      <w:r w:rsidR="00F3363C" w:rsidRPr="002B4EE5">
        <w:rPr>
          <w:rFonts w:ascii="宋体" w:eastAsia="宋体" w:hAnsi="宋体" w:hint="eastAsia"/>
          <w:sz w:val="24"/>
          <w:szCs w:val="24"/>
        </w:rPr>
        <w:t>夏天去观看了《大学》纪录片，</w:t>
      </w:r>
      <w:r w:rsidR="002031FE" w:rsidRPr="002B4EE5">
        <w:rPr>
          <w:rFonts w:ascii="宋体" w:eastAsia="宋体" w:hAnsi="宋体" w:hint="eastAsia"/>
          <w:sz w:val="24"/>
          <w:szCs w:val="24"/>
        </w:rPr>
        <w:t>不论年幼年长，</w:t>
      </w:r>
      <w:r w:rsidR="00413DD3" w:rsidRPr="002B4EE5">
        <w:rPr>
          <w:rFonts w:ascii="宋体" w:eastAsia="宋体" w:hAnsi="宋体" w:hint="eastAsia"/>
          <w:sz w:val="24"/>
          <w:szCs w:val="24"/>
        </w:rPr>
        <w:t>从学生到老师，</w:t>
      </w:r>
      <w:del w:id="58" w:author="赵 晓睿" w:date="2022-12-22T15:29:00Z">
        <w:r w:rsidR="00914838" w:rsidRPr="002B4EE5" w:rsidDel="00226947">
          <w:rPr>
            <w:rFonts w:ascii="宋体" w:eastAsia="宋体" w:hAnsi="宋体" w:hint="eastAsia"/>
            <w:sz w:val="24"/>
            <w:szCs w:val="24"/>
          </w:rPr>
          <w:delText>，</w:delText>
        </w:r>
      </w:del>
      <w:r w:rsidR="00F3363C" w:rsidRPr="002B4EE5">
        <w:rPr>
          <w:rFonts w:ascii="宋体" w:eastAsia="宋体" w:hAnsi="宋体" w:hint="eastAsia"/>
          <w:sz w:val="24"/>
          <w:szCs w:val="24"/>
        </w:rPr>
        <w:t>四位清华人的剪影，浓缩了</w:t>
      </w:r>
      <w:r w:rsidR="006C00E7" w:rsidRPr="002B4EE5">
        <w:rPr>
          <w:rFonts w:ascii="宋体" w:eastAsia="宋体" w:hAnsi="宋体" w:hint="eastAsia"/>
          <w:sz w:val="24"/>
          <w:szCs w:val="24"/>
        </w:rPr>
        <w:t>一代</w:t>
      </w:r>
      <w:proofErr w:type="gramStart"/>
      <w:r w:rsidR="006C00E7" w:rsidRPr="002B4EE5">
        <w:rPr>
          <w:rFonts w:ascii="宋体" w:eastAsia="宋体" w:hAnsi="宋体" w:hint="eastAsia"/>
          <w:sz w:val="24"/>
          <w:szCs w:val="24"/>
        </w:rPr>
        <w:t>代</w:t>
      </w:r>
      <w:proofErr w:type="gramEnd"/>
      <w:r w:rsidR="006C00E7" w:rsidRPr="002B4EE5">
        <w:rPr>
          <w:rFonts w:ascii="宋体" w:eastAsia="宋体" w:hAnsi="宋体" w:hint="eastAsia"/>
          <w:sz w:val="24"/>
          <w:szCs w:val="24"/>
        </w:rPr>
        <w:t>清华人的故事。</w:t>
      </w:r>
    </w:p>
    <w:p w14:paraId="63C2E96E" w14:textId="59F3067B" w:rsidR="00464906" w:rsidRPr="002B4EE5" w:rsidRDefault="002031FE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另一件</w:t>
      </w:r>
      <w:r w:rsidR="00AD6F4A" w:rsidRPr="002B4EE5">
        <w:rPr>
          <w:rFonts w:ascii="宋体" w:eastAsia="宋体" w:hAnsi="宋体" w:hint="eastAsia"/>
          <w:sz w:val="24"/>
          <w:szCs w:val="24"/>
        </w:rPr>
        <w:t>令我深受启发的事情就是</w:t>
      </w:r>
      <w:r w:rsidR="006C00E7" w:rsidRPr="002B4EE5">
        <w:rPr>
          <w:rFonts w:ascii="宋体" w:eastAsia="宋体" w:hAnsi="宋体" w:hint="eastAsia"/>
          <w:sz w:val="24"/>
          <w:szCs w:val="24"/>
        </w:rPr>
        <w:t>去年九月份有幸去航天五院采访</w:t>
      </w:r>
      <w:proofErr w:type="gramStart"/>
      <w:r w:rsidR="006C00E7" w:rsidRPr="002B4EE5">
        <w:rPr>
          <w:rFonts w:ascii="宋体" w:eastAsia="宋体" w:hAnsi="宋体" w:hint="eastAsia"/>
          <w:sz w:val="24"/>
          <w:szCs w:val="24"/>
        </w:rPr>
        <w:t>王翔总师</w:t>
      </w:r>
      <w:proofErr w:type="gramEnd"/>
      <w:r w:rsidR="006C00E7" w:rsidRPr="002B4EE5">
        <w:rPr>
          <w:rFonts w:ascii="宋体" w:eastAsia="宋体" w:hAnsi="宋体" w:hint="eastAsia"/>
          <w:sz w:val="24"/>
          <w:szCs w:val="24"/>
        </w:rPr>
        <w:t>，</w:t>
      </w:r>
      <w:r w:rsidR="009207B0" w:rsidRPr="002B4EE5">
        <w:rPr>
          <w:rFonts w:ascii="宋体" w:eastAsia="宋体" w:hAnsi="宋体" w:hint="eastAsia"/>
          <w:sz w:val="24"/>
          <w:szCs w:val="24"/>
        </w:rPr>
        <w:t>聆听了</w:t>
      </w:r>
      <w:r w:rsidR="00B16B4B" w:rsidRPr="002B4EE5">
        <w:rPr>
          <w:rFonts w:ascii="宋体" w:eastAsia="宋体" w:hAnsi="宋体" w:hint="eastAsia"/>
          <w:sz w:val="24"/>
          <w:szCs w:val="24"/>
        </w:rPr>
        <w:t>他的成长故事，借此契机知道了</w:t>
      </w:r>
      <w:r w:rsidR="00214A29" w:rsidRPr="002B4EE5">
        <w:rPr>
          <w:rFonts w:ascii="宋体" w:eastAsia="宋体" w:hAnsi="宋体" w:hint="eastAsia"/>
          <w:sz w:val="24"/>
          <w:szCs w:val="24"/>
        </w:rPr>
        <w:t>清华航院的故事，知道了</w:t>
      </w:r>
      <w:r w:rsidR="009207B0" w:rsidRPr="002B4EE5">
        <w:rPr>
          <w:rFonts w:ascii="宋体" w:eastAsia="宋体" w:hAnsi="宋体" w:hint="eastAsia"/>
          <w:sz w:val="24"/>
          <w:szCs w:val="24"/>
        </w:rPr>
        <w:t>一代</w:t>
      </w:r>
      <w:proofErr w:type="gramStart"/>
      <w:r w:rsidR="009207B0" w:rsidRPr="002B4EE5">
        <w:rPr>
          <w:rFonts w:ascii="宋体" w:eastAsia="宋体" w:hAnsi="宋体" w:hint="eastAsia"/>
          <w:sz w:val="24"/>
          <w:szCs w:val="24"/>
        </w:rPr>
        <w:t>一代</w:t>
      </w:r>
      <w:proofErr w:type="gramEnd"/>
      <w:r w:rsidR="006C00E7" w:rsidRPr="002B4EE5">
        <w:rPr>
          <w:rFonts w:ascii="宋体" w:eastAsia="宋体" w:hAnsi="宋体" w:hint="eastAsia"/>
          <w:sz w:val="24"/>
          <w:szCs w:val="24"/>
        </w:rPr>
        <w:t>清华</w:t>
      </w:r>
      <w:r w:rsidR="009207B0" w:rsidRPr="002B4EE5">
        <w:rPr>
          <w:rFonts w:ascii="宋体" w:eastAsia="宋体" w:hAnsi="宋体" w:hint="eastAsia"/>
          <w:sz w:val="24"/>
          <w:szCs w:val="24"/>
        </w:rPr>
        <w:t>航</w:t>
      </w:r>
      <w:r w:rsidR="009207B0" w:rsidRPr="002B4EE5">
        <w:rPr>
          <w:rFonts w:ascii="宋体" w:eastAsia="宋体" w:hAnsi="宋体" w:hint="eastAsia"/>
          <w:sz w:val="24"/>
          <w:szCs w:val="24"/>
        </w:rPr>
        <w:lastRenderedPageBreak/>
        <w:t>天</w:t>
      </w:r>
      <w:r w:rsidR="006C00E7" w:rsidRPr="002B4EE5">
        <w:rPr>
          <w:rFonts w:ascii="宋体" w:eastAsia="宋体" w:hAnsi="宋体" w:hint="eastAsia"/>
          <w:sz w:val="24"/>
          <w:szCs w:val="24"/>
        </w:rPr>
        <w:t>人的故事。</w:t>
      </w:r>
      <w:r w:rsidR="008702D8" w:rsidRPr="002B4EE5">
        <w:rPr>
          <w:rFonts w:ascii="宋体" w:eastAsia="宋体" w:hAnsi="宋体" w:hint="eastAsia"/>
          <w:sz w:val="24"/>
          <w:szCs w:val="24"/>
        </w:rPr>
        <w:t>在中国航天事业的发展史上，不论</w:t>
      </w:r>
      <w:r w:rsidR="00FF541B" w:rsidRPr="002B4EE5">
        <w:rPr>
          <w:rFonts w:ascii="宋体" w:eastAsia="宋体" w:hAnsi="宋体" w:hint="eastAsia"/>
          <w:sz w:val="24"/>
          <w:szCs w:val="24"/>
        </w:rPr>
        <w:t>勇挑重任的</w:t>
      </w:r>
      <w:r w:rsidR="008702D8" w:rsidRPr="002B4EE5">
        <w:rPr>
          <w:rFonts w:ascii="宋体" w:eastAsia="宋体" w:hAnsi="宋体" w:hint="eastAsia"/>
          <w:sz w:val="24"/>
          <w:szCs w:val="24"/>
        </w:rPr>
        <w:t>王永志院</w:t>
      </w:r>
      <w:r w:rsidR="00FF541B" w:rsidRPr="002B4EE5">
        <w:rPr>
          <w:rFonts w:ascii="宋体" w:eastAsia="宋体" w:hAnsi="宋体" w:hint="eastAsia"/>
          <w:sz w:val="24"/>
          <w:szCs w:val="24"/>
        </w:rPr>
        <w:t>长</w:t>
      </w:r>
      <w:r w:rsidR="008702D8" w:rsidRPr="002B4EE5">
        <w:rPr>
          <w:rFonts w:ascii="宋体" w:eastAsia="宋体" w:hAnsi="宋体" w:hint="eastAsia"/>
          <w:sz w:val="24"/>
          <w:szCs w:val="24"/>
        </w:rPr>
        <w:t>，还是</w:t>
      </w:r>
      <w:ins w:id="59" w:author="赵 晓睿" w:date="2022-12-22T15:30:00Z">
        <w:r w:rsidR="00226947">
          <w:rPr>
            <w:rFonts w:ascii="宋体" w:eastAsia="宋体" w:hAnsi="宋体" w:hint="eastAsia"/>
            <w:sz w:val="24"/>
            <w:szCs w:val="24"/>
          </w:rPr>
          <w:t>逐梦星河的</w:t>
        </w:r>
      </w:ins>
      <w:r w:rsidR="00FF541B" w:rsidRPr="002B4EE5">
        <w:rPr>
          <w:rFonts w:ascii="宋体" w:eastAsia="宋体" w:hAnsi="宋体" w:hint="eastAsia"/>
          <w:sz w:val="24"/>
          <w:szCs w:val="24"/>
        </w:rPr>
        <w:t>航天员</w:t>
      </w:r>
      <w:del w:id="60" w:author="赵 晓睿" w:date="2022-12-22T15:30:00Z">
        <w:r w:rsidR="00FF541B" w:rsidRPr="002B4EE5" w:rsidDel="00226947">
          <w:rPr>
            <w:rFonts w:ascii="宋体" w:eastAsia="宋体" w:hAnsi="宋体" w:hint="eastAsia"/>
            <w:sz w:val="24"/>
            <w:szCs w:val="24"/>
          </w:rPr>
          <w:delText>的培养</w:delText>
        </w:r>
      </w:del>
      <w:r w:rsidR="00FF541B" w:rsidRPr="002B4EE5">
        <w:rPr>
          <w:rFonts w:ascii="宋体" w:eastAsia="宋体" w:hAnsi="宋体" w:hint="eastAsia"/>
          <w:sz w:val="24"/>
          <w:szCs w:val="24"/>
        </w:rPr>
        <w:t>，再到</w:t>
      </w:r>
      <w:r w:rsidR="00AF469B" w:rsidRPr="002B4EE5">
        <w:rPr>
          <w:rFonts w:ascii="宋体" w:eastAsia="宋体" w:hAnsi="宋体" w:hint="eastAsia"/>
          <w:sz w:val="24"/>
          <w:szCs w:val="24"/>
        </w:rPr>
        <w:t>如今</w:t>
      </w:r>
      <w:r w:rsidR="00F808BC" w:rsidRPr="002B4EE5">
        <w:rPr>
          <w:rFonts w:ascii="宋体" w:eastAsia="宋体" w:hAnsi="宋体" w:hint="eastAsia"/>
          <w:sz w:val="24"/>
          <w:szCs w:val="24"/>
        </w:rPr>
        <w:t>年轻的</w:t>
      </w:r>
      <w:r w:rsidR="00AF469B" w:rsidRPr="002B4EE5">
        <w:rPr>
          <w:rFonts w:ascii="宋体" w:eastAsia="宋体" w:hAnsi="宋体" w:hint="eastAsia"/>
          <w:sz w:val="24"/>
          <w:szCs w:val="24"/>
        </w:rPr>
        <w:t>航天</w:t>
      </w:r>
      <w:del w:id="61" w:author="赵 晓睿" w:date="2022-12-22T15:30:00Z">
        <w:r w:rsidR="00AF469B" w:rsidRPr="002B4EE5" w:rsidDel="00226947">
          <w:rPr>
            <w:rFonts w:ascii="宋体" w:eastAsia="宋体" w:hAnsi="宋体" w:hint="eastAsia"/>
            <w:sz w:val="24"/>
            <w:szCs w:val="24"/>
          </w:rPr>
          <w:delText>人</w:delText>
        </w:r>
      </w:del>
      <w:ins w:id="62" w:author="赵 晓睿" w:date="2022-12-22T15:30:00Z">
        <w:r w:rsidR="00226947">
          <w:rPr>
            <w:rFonts w:ascii="宋体" w:eastAsia="宋体" w:hAnsi="宋体" w:hint="eastAsia"/>
            <w:sz w:val="24"/>
            <w:szCs w:val="24"/>
          </w:rPr>
          <w:t>科研工作者</w:t>
        </w:r>
      </w:ins>
      <w:r w:rsidR="00F808BC" w:rsidRPr="002B4EE5">
        <w:rPr>
          <w:rFonts w:ascii="宋体" w:eastAsia="宋体" w:hAnsi="宋体" w:hint="eastAsia"/>
          <w:sz w:val="24"/>
          <w:szCs w:val="24"/>
        </w:rPr>
        <w:t>，清华都在贡献着自己的力量</w:t>
      </w:r>
      <w:r w:rsidR="008206C5" w:rsidRPr="002B4EE5">
        <w:rPr>
          <w:rFonts w:ascii="宋体" w:eastAsia="宋体" w:hAnsi="宋体" w:hint="eastAsia"/>
          <w:sz w:val="24"/>
          <w:szCs w:val="24"/>
        </w:rPr>
        <w:t>，</w:t>
      </w:r>
      <w:r w:rsidR="0030562B" w:rsidRPr="002B4EE5">
        <w:rPr>
          <w:rFonts w:ascii="宋体" w:eastAsia="宋体" w:hAnsi="宋体" w:hint="eastAsia"/>
          <w:sz w:val="24"/>
          <w:szCs w:val="24"/>
        </w:rPr>
        <w:t>更一步加深我对所谓</w:t>
      </w:r>
      <w:r w:rsidR="003178A3" w:rsidRPr="002B4EE5">
        <w:rPr>
          <w:rFonts w:ascii="宋体" w:eastAsia="宋体" w:hAnsi="宋体" w:hint="eastAsia"/>
          <w:sz w:val="24"/>
          <w:szCs w:val="24"/>
        </w:rPr>
        <w:t>入主流，上大舞台</w:t>
      </w:r>
      <w:r w:rsidR="0030562B" w:rsidRPr="002B4EE5">
        <w:rPr>
          <w:rFonts w:ascii="宋体" w:eastAsia="宋体" w:hAnsi="宋体" w:hint="eastAsia"/>
          <w:sz w:val="24"/>
          <w:szCs w:val="24"/>
        </w:rPr>
        <w:t>的理解。</w:t>
      </w:r>
    </w:p>
    <w:p w14:paraId="2CA02F0A" w14:textId="43CB0B4D" w:rsidR="006C00E7" w:rsidRPr="002B4EE5" w:rsidRDefault="006C00E7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我已经成为</w:t>
      </w:r>
      <w:r w:rsidR="0030562B" w:rsidRPr="002B4EE5">
        <w:rPr>
          <w:rFonts w:ascii="宋体" w:eastAsia="宋体" w:hAnsi="宋体" w:hint="eastAsia"/>
          <w:sz w:val="24"/>
          <w:szCs w:val="24"/>
        </w:rPr>
        <w:t>一名</w:t>
      </w:r>
      <w:r w:rsidRPr="002B4EE5">
        <w:rPr>
          <w:rFonts w:ascii="宋体" w:eastAsia="宋体" w:hAnsi="宋体" w:hint="eastAsia"/>
          <w:sz w:val="24"/>
          <w:szCs w:val="24"/>
        </w:rPr>
        <w:t>入党发展对象，离党组织更近一步，参与了党内多次组织生活会，支部共建，红色景点参观等等。</w:t>
      </w:r>
      <w:r w:rsidR="006A4935" w:rsidRPr="002B4EE5">
        <w:rPr>
          <w:rFonts w:ascii="宋体" w:eastAsia="宋体" w:hAnsi="宋体" w:hint="eastAsia"/>
          <w:sz w:val="24"/>
          <w:szCs w:val="24"/>
        </w:rPr>
        <w:t>和王致和支部一起共建，了解传统</w:t>
      </w:r>
      <w:r w:rsidR="00CE3F47" w:rsidRPr="002B4EE5">
        <w:rPr>
          <w:rFonts w:ascii="宋体" w:eastAsia="宋体" w:hAnsi="宋体" w:hint="eastAsia"/>
          <w:sz w:val="24"/>
          <w:szCs w:val="24"/>
        </w:rPr>
        <w:t>老字号的现代化科技；前往香山革命根据地</w:t>
      </w:r>
      <w:r w:rsidR="003A2D0C" w:rsidRPr="002B4EE5">
        <w:rPr>
          <w:rFonts w:ascii="宋体" w:eastAsia="宋体" w:hAnsi="宋体" w:hint="eastAsia"/>
          <w:sz w:val="24"/>
          <w:szCs w:val="24"/>
        </w:rPr>
        <w:t>参观学习，聆听老一代革命前辈的故事；</w:t>
      </w:r>
      <w:r w:rsidR="0018531F" w:rsidRPr="002B4EE5">
        <w:rPr>
          <w:rFonts w:ascii="宋体" w:eastAsia="宋体" w:hAnsi="宋体" w:hint="eastAsia"/>
          <w:sz w:val="24"/>
          <w:szCs w:val="24"/>
        </w:rPr>
        <w:t>还和团委的同学们一起参观了党史</w:t>
      </w:r>
      <w:r w:rsidR="006022B4" w:rsidRPr="002B4EE5">
        <w:rPr>
          <w:rFonts w:ascii="宋体" w:eastAsia="宋体" w:hAnsi="宋体" w:hint="eastAsia"/>
          <w:sz w:val="24"/>
          <w:szCs w:val="24"/>
        </w:rPr>
        <w:t>纪念馆，党的</w:t>
      </w:r>
      <w:r w:rsidR="00826F7A" w:rsidRPr="002B4EE5">
        <w:rPr>
          <w:rFonts w:ascii="宋体" w:eastAsia="宋体" w:hAnsi="宋体" w:hint="eastAsia"/>
          <w:sz w:val="24"/>
          <w:szCs w:val="24"/>
        </w:rPr>
        <w:t>近现代史就是中国的近现代史。经过一轮一轮的学习和考核，</w:t>
      </w:r>
      <w:r w:rsidR="00E46EBB" w:rsidRPr="002B4EE5">
        <w:rPr>
          <w:rFonts w:ascii="宋体" w:eastAsia="宋体" w:hAnsi="宋体" w:hint="eastAsia"/>
          <w:sz w:val="24"/>
          <w:szCs w:val="24"/>
        </w:rPr>
        <w:t>我更坚定了自己入党的信念，学习先进文化的知识理念，做一个为国家</w:t>
      </w:r>
      <w:r w:rsidR="001F2BC3" w:rsidRPr="002B4EE5">
        <w:rPr>
          <w:rFonts w:ascii="宋体" w:eastAsia="宋体" w:hAnsi="宋体" w:hint="eastAsia"/>
          <w:sz w:val="24"/>
          <w:szCs w:val="24"/>
        </w:rPr>
        <w:t>发展、社会进步做贡献的人。</w:t>
      </w:r>
    </w:p>
    <w:p w14:paraId="632B7D5D" w14:textId="6775F439" w:rsidR="00464906" w:rsidRPr="002B4EE5" w:rsidRDefault="00B57CFE" w:rsidP="003F48BB">
      <w:pPr>
        <w:spacing w:line="360" w:lineRule="auto"/>
        <w:jc w:val="center"/>
        <w:rPr>
          <w:rFonts w:ascii="宋体" w:eastAsia="宋体" w:hAnsi="宋体"/>
          <w:b/>
          <w:bCs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平淡如水</w:t>
      </w:r>
      <w:r w:rsidR="001D7EE4">
        <w:rPr>
          <w:rFonts w:ascii="宋体" w:eastAsia="宋体" w:hAnsi="宋体" w:hint="eastAsia"/>
          <w:b/>
          <w:bCs/>
          <w:sz w:val="24"/>
          <w:szCs w:val="24"/>
        </w:rPr>
        <w:t>，温暖陪伴</w:t>
      </w:r>
    </w:p>
    <w:p w14:paraId="2C11B6EC" w14:textId="116AFD5B" w:rsidR="006C00E7" w:rsidRPr="002B4EE5" w:rsidRDefault="00D30CB9" w:rsidP="009337E8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天津的东丽区和喧闹的市区截然不同，</w:t>
      </w:r>
      <w:r w:rsidR="00D774B4" w:rsidRPr="002B4EE5">
        <w:rPr>
          <w:rFonts w:ascii="宋体" w:eastAsia="宋体" w:hAnsi="宋体" w:hint="eastAsia"/>
          <w:sz w:val="24"/>
          <w:szCs w:val="24"/>
        </w:rPr>
        <w:t>有一条大河把</w:t>
      </w:r>
      <w:r w:rsidR="00BB389F" w:rsidRPr="002B4EE5">
        <w:rPr>
          <w:rFonts w:ascii="宋体" w:eastAsia="宋体" w:hAnsi="宋体" w:hint="eastAsia"/>
          <w:sz w:val="24"/>
          <w:szCs w:val="24"/>
        </w:rPr>
        <w:t>这里分成两半，一边生活，一边工业生产，</w:t>
      </w:r>
      <w:r w:rsidR="00A91EE4" w:rsidRPr="002B4EE5">
        <w:rPr>
          <w:rFonts w:ascii="宋体" w:eastAsia="宋体" w:hAnsi="宋体" w:hint="eastAsia"/>
          <w:sz w:val="24"/>
          <w:szCs w:val="24"/>
        </w:rPr>
        <w:t>这里有</w:t>
      </w:r>
      <w:r w:rsidR="0044774C" w:rsidRPr="002B4EE5">
        <w:rPr>
          <w:rFonts w:ascii="宋体" w:eastAsia="宋体" w:hAnsi="宋体" w:hint="eastAsia"/>
          <w:sz w:val="24"/>
          <w:szCs w:val="24"/>
        </w:rPr>
        <w:t>天津的机场，还有一些重工企业，就</w:t>
      </w:r>
      <w:r w:rsidR="00D774B4" w:rsidRPr="002B4EE5">
        <w:rPr>
          <w:rFonts w:ascii="宋体" w:eastAsia="宋体" w:hAnsi="宋体" w:hint="eastAsia"/>
          <w:sz w:val="24"/>
          <w:szCs w:val="24"/>
        </w:rPr>
        <w:t>像我想象中的</w:t>
      </w:r>
      <w:ins w:id="63" w:author="赵 晓睿" w:date="2022-12-22T15:33:00Z">
        <w:r w:rsidR="00226947">
          <w:rPr>
            <w:rFonts w:ascii="宋体" w:eastAsia="宋体" w:hAnsi="宋体" w:hint="eastAsia"/>
            <w:sz w:val="24"/>
            <w:szCs w:val="24"/>
          </w:rPr>
          <w:t>改革</w:t>
        </w:r>
      </w:ins>
      <w:del w:id="64" w:author="赵 晓睿" w:date="2022-12-22T15:33:00Z">
        <w:r w:rsidR="008C20F3" w:rsidRPr="002B4EE5" w:rsidDel="00226947">
          <w:rPr>
            <w:rFonts w:ascii="宋体" w:eastAsia="宋体" w:hAnsi="宋体" w:hint="eastAsia"/>
            <w:sz w:val="24"/>
            <w:szCs w:val="24"/>
          </w:rPr>
          <w:delText>刚刚改革开放时候的</w:delText>
        </w:r>
      </w:del>
      <w:r w:rsidR="0078046E" w:rsidRPr="002B4EE5">
        <w:rPr>
          <w:rFonts w:ascii="宋体" w:eastAsia="宋体" w:hAnsi="宋体" w:hint="eastAsia"/>
          <w:sz w:val="24"/>
          <w:szCs w:val="24"/>
        </w:rPr>
        <w:t>创新区</w:t>
      </w:r>
      <w:r w:rsidR="0044774C" w:rsidRPr="002B4EE5">
        <w:rPr>
          <w:rFonts w:ascii="宋体" w:eastAsia="宋体" w:hAnsi="宋体" w:hint="eastAsia"/>
          <w:sz w:val="24"/>
          <w:szCs w:val="24"/>
        </w:rPr>
        <w:t>。</w:t>
      </w:r>
      <w:r w:rsidR="007A639D" w:rsidRPr="002B4EE5">
        <w:rPr>
          <w:rFonts w:ascii="宋体" w:eastAsia="宋体" w:hAnsi="宋体" w:hint="eastAsia"/>
          <w:sz w:val="24"/>
          <w:szCs w:val="24"/>
        </w:rPr>
        <w:t>这里的人不多，有小小的湿地公园，</w:t>
      </w:r>
      <w:r w:rsidR="00E9515F" w:rsidRPr="002B4EE5">
        <w:rPr>
          <w:rFonts w:ascii="宋体" w:eastAsia="宋体" w:hAnsi="宋体" w:hint="eastAsia"/>
          <w:sz w:val="24"/>
          <w:szCs w:val="24"/>
        </w:rPr>
        <w:t>有各种各样的美食店铺，有一个很大的商场，</w:t>
      </w:r>
      <w:r w:rsidR="001A5788" w:rsidRPr="002B4EE5">
        <w:rPr>
          <w:rFonts w:ascii="宋体" w:eastAsia="宋体" w:hAnsi="宋体" w:hint="eastAsia"/>
          <w:sz w:val="24"/>
          <w:szCs w:val="24"/>
        </w:rPr>
        <w:t>挂着十年前的流行风格的海报，</w:t>
      </w:r>
      <w:r w:rsidR="007A639D" w:rsidRPr="002B4EE5">
        <w:rPr>
          <w:rFonts w:ascii="宋体" w:eastAsia="宋体" w:hAnsi="宋体" w:hint="eastAsia"/>
          <w:sz w:val="24"/>
          <w:szCs w:val="24"/>
        </w:rPr>
        <w:t>当我</w:t>
      </w:r>
      <w:r w:rsidRPr="002B4EE5">
        <w:rPr>
          <w:rFonts w:ascii="宋体" w:eastAsia="宋体" w:hAnsi="宋体" w:hint="eastAsia"/>
          <w:sz w:val="24"/>
          <w:szCs w:val="24"/>
        </w:rPr>
        <w:t>骑着小电动车驶过河边，感到一种从容和平静，那时我想</w:t>
      </w:r>
      <w:r w:rsidR="00AA36E7" w:rsidRPr="002B4EE5">
        <w:rPr>
          <w:rFonts w:ascii="宋体" w:eastAsia="宋体" w:hAnsi="宋体" w:hint="eastAsia"/>
          <w:sz w:val="24"/>
          <w:szCs w:val="24"/>
        </w:rPr>
        <w:t>生活也该是如水这般平淡真诚吧</w:t>
      </w:r>
      <w:r w:rsidRPr="002B4EE5">
        <w:rPr>
          <w:rFonts w:ascii="宋体" w:eastAsia="宋体" w:hAnsi="宋体" w:hint="eastAsia"/>
          <w:sz w:val="24"/>
          <w:szCs w:val="24"/>
        </w:rPr>
        <w:t>。这一年，我和</w:t>
      </w:r>
      <w:proofErr w:type="gramStart"/>
      <w:r w:rsidRPr="002B4EE5">
        <w:rPr>
          <w:rFonts w:ascii="宋体" w:eastAsia="宋体" w:hAnsi="宋体" w:hint="eastAsia"/>
          <w:sz w:val="24"/>
          <w:szCs w:val="24"/>
        </w:rPr>
        <w:t>慧一起</w:t>
      </w:r>
      <w:proofErr w:type="gramEnd"/>
      <w:r w:rsidRPr="002B4EE5">
        <w:rPr>
          <w:rFonts w:ascii="宋体" w:eastAsia="宋体" w:hAnsi="宋体" w:hint="eastAsia"/>
          <w:sz w:val="24"/>
          <w:szCs w:val="24"/>
        </w:rPr>
        <w:t>走过了</w:t>
      </w:r>
      <w:r w:rsidR="00AA36E7" w:rsidRPr="002B4EE5">
        <w:rPr>
          <w:rFonts w:ascii="宋体" w:eastAsia="宋体" w:hAnsi="宋体" w:hint="eastAsia"/>
          <w:sz w:val="24"/>
          <w:szCs w:val="24"/>
        </w:rPr>
        <w:t>许多</w:t>
      </w:r>
      <w:r w:rsidRPr="002B4EE5">
        <w:rPr>
          <w:rFonts w:ascii="宋体" w:eastAsia="宋体" w:hAnsi="宋体" w:hint="eastAsia"/>
          <w:sz w:val="24"/>
          <w:szCs w:val="24"/>
        </w:rPr>
        <w:t>地方，从</w:t>
      </w:r>
      <w:proofErr w:type="gramStart"/>
      <w:r w:rsidRPr="002B4EE5">
        <w:rPr>
          <w:rFonts w:ascii="宋体" w:eastAsia="宋体" w:hAnsi="宋体" w:hint="eastAsia"/>
          <w:sz w:val="24"/>
          <w:szCs w:val="24"/>
        </w:rPr>
        <w:t>平静到</w:t>
      </w:r>
      <w:proofErr w:type="gramEnd"/>
      <w:r w:rsidRPr="002B4EE5">
        <w:rPr>
          <w:rFonts w:ascii="宋体" w:eastAsia="宋体" w:hAnsi="宋体" w:hint="eastAsia"/>
          <w:sz w:val="24"/>
          <w:szCs w:val="24"/>
        </w:rPr>
        <w:t>亲密，从山间</w:t>
      </w:r>
      <w:r w:rsidR="00AA36E7" w:rsidRPr="002B4EE5">
        <w:rPr>
          <w:rFonts w:ascii="宋体" w:eastAsia="宋体" w:hAnsi="宋体" w:hint="eastAsia"/>
          <w:sz w:val="24"/>
          <w:szCs w:val="24"/>
        </w:rPr>
        <w:t>到海边。我们见过圆明园的猫，听过</w:t>
      </w:r>
      <w:r w:rsidR="003E54E8" w:rsidRPr="002B4EE5">
        <w:rPr>
          <w:rFonts w:ascii="宋体" w:eastAsia="宋体" w:hAnsi="宋体" w:hint="eastAsia"/>
          <w:sz w:val="24"/>
          <w:szCs w:val="24"/>
        </w:rPr>
        <w:t>五月的风，嗅过崂山的云，踏过天津的雪</w:t>
      </w:r>
      <w:r w:rsidR="00421253" w:rsidRPr="002B4EE5">
        <w:rPr>
          <w:rFonts w:ascii="宋体" w:eastAsia="宋体" w:hAnsi="宋体" w:hint="eastAsia"/>
          <w:sz w:val="24"/>
          <w:szCs w:val="24"/>
        </w:rPr>
        <w:t>。</w:t>
      </w:r>
      <w:r w:rsidR="00F7557D" w:rsidRPr="002B4EE5">
        <w:rPr>
          <w:rFonts w:ascii="宋体" w:eastAsia="宋体" w:hAnsi="宋体" w:hint="eastAsia"/>
          <w:sz w:val="24"/>
          <w:szCs w:val="24"/>
        </w:rPr>
        <w:t>听过一句话，</w:t>
      </w:r>
      <w:r w:rsidR="0049604F" w:rsidRPr="002B4EE5">
        <w:rPr>
          <w:rFonts w:ascii="宋体" w:eastAsia="宋体" w:hAnsi="宋体" w:hint="eastAsia"/>
          <w:sz w:val="24"/>
          <w:szCs w:val="24"/>
        </w:rPr>
        <w:t>陪伴是最长久的告白，确实如此，</w:t>
      </w:r>
      <w:r w:rsidR="00102ED7" w:rsidRPr="002B4EE5">
        <w:rPr>
          <w:rFonts w:ascii="宋体" w:eastAsia="宋体" w:hAnsi="宋体" w:hint="eastAsia"/>
          <w:sz w:val="24"/>
          <w:szCs w:val="24"/>
        </w:rPr>
        <w:t>共同的经历回忆起来总会美丽甜蜜。</w:t>
      </w:r>
      <w:r w:rsidR="00083C63" w:rsidRPr="002B4EE5">
        <w:rPr>
          <w:rFonts w:ascii="宋体" w:eastAsia="宋体" w:hAnsi="宋体" w:hint="eastAsia"/>
          <w:sz w:val="24"/>
          <w:szCs w:val="24"/>
        </w:rPr>
        <w:t>时间如同一只过滤器，不动声色的就会把最好的给你，生活平淡，生命精彩。</w:t>
      </w:r>
    </w:p>
    <w:p w14:paraId="60D38D96" w14:textId="4A6BC185" w:rsidR="00083C63" w:rsidRPr="002B4EE5" w:rsidRDefault="00EC5797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有一个</w:t>
      </w:r>
      <w:r w:rsidR="00FE08A3" w:rsidRPr="002B4EE5">
        <w:rPr>
          <w:rFonts w:ascii="宋体" w:eastAsia="宋体" w:hAnsi="宋体" w:hint="eastAsia"/>
          <w:sz w:val="24"/>
          <w:szCs w:val="24"/>
        </w:rPr>
        <w:t>很大的感悟就是长大的越大，时间就会溜走的越快，</w:t>
      </w:r>
      <w:r w:rsidR="00083C63" w:rsidRPr="002B4EE5">
        <w:rPr>
          <w:rFonts w:ascii="宋体" w:eastAsia="宋体" w:hAnsi="宋体" w:hint="eastAsia"/>
          <w:sz w:val="24"/>
          <w:szCs w:val="24"/>
        </w:rPr>
        <w:t>到北京读研离家近了不少，每次</w:t>
      </w:r>
      <w:r w:rsidR="009207B0" w:rsidRPr="002B4EE5">
        <w:rPr>
          <w:rFonts w:ascii="宋体" w:eastAsia="宋体" w:hAnsi="宋体" w:hint="eastAsia"/>
          <w:sz w:val="24"/>
          <w:szCs w:val="24"/>
        </w:rPr>
        <w:t>大</w:t>
      </w:r>
      <w:proofErr w:type="gramStart"/>
      <w:r w:rsidR="009207B0" w:rsidRPr="002B4EE5">
        <w:rPr>
          <w:rFonts w:ascii="宋体" w:eastAsia="宋体" w:hAnsi="宋体" w:hint="eastAsia"/>
          <w:sz w:val="24"/>
          <w:szCs w:val="24"/>
        </w:rPr>
        <w:t>假小假</w:t>
      </w:r>
      <w:proofErr w:type="gramEnd"/>
      <w:r w:rsidR="009207B0" w:rsidRPr="002B4EE5">
        <w:rPr>
          <w:rFonts w:ascii="宋体" w:eastAsia="宋体" w:hAnsi="宋体" w:hint="eastAsia"/>
          <w:sz w:val="24"/>
          <w:szCs w:val="24"/>
        </w:rPr>
        <w:t>都能回家看看</w:t>
      </w:r>
      <w:r w:rsidR="00034A48" w:rsidRPr="002B4EE5">
        <w:rPr>
          <w:rFonts w:ascii="宋体" w:eastAsia="宋体" w:hAnsi="宋体" w:hint="eastAsia"/>
          <w:sz w:val="24"/>
          <w:szCs w:val="24"/>
        </w:rPr>
        <w:t>，</w:t>
      </w:r>
      <w:r w:rsidR="0036048E" w:rsidRPr="002B4EE5">
        <w:rPr>
          <w:rFonts w:ascii="宋体" w:eastAsia="宋体" w:hAnsi="宋体" w:hint="eastAsia"/>
          <w:sz w:val="24"/>
          <w:szCs w:val="24"/>
        </w:rPr>
        <w:t>寒暑假加上五一国庆，一年可以回来四次</w:t>
      </w:r>
      <w:r w:rsidR="009142CD" w:rsidRPr="002B4EE5">
        <w:rPr>
          <w:rFonts w:ascii="宋体" w:eastAsia="宋体" w:hAnsi="宋体" w:hint="eastAsia"/>
          <w:sz w:val="24"/>
          <w:szCs w:val="24"/>
        </w:rPr>
        <w:t>。我会</w:t>
      </w:r>
      <w:r w:rsidR="009207B0" w:rsidRPr="002B4EE5">
        <w:rPr>
          <w:rFonts w:ascii="宋体" w:eastAsia="宋体" w:hAnsi="宋体" w:hint="eastAsia"/>
          <w:sz w:val="24"/>
          <w:szCs w:val="24"/>
        </w:rPr>
        <w:t>带爸妈去</w:t>
      </w:r>
      <w:r w:rsidR="00862AE1" w:rsidRPr="002B4EE5">
        <w:rPr>
          <w:rFonts w:ascii="宋体" w:eastAsia="宋体" w:hAnsi="宋体" w:hint="eastAsia"/>
          <w:sz w:val="24"/>
          <w:szCs w:val="24"/>
        </w:rPr>
        <w:t>买买衣服，</w:t>
      </w:r>
      <w:r w:rsidR="009207B0" w:rsidRPr="002B4EE5">
        <w:rPr>
          <w:rFonts w:ascii="宋体" w:eastAsia="宋体" w:hAnsi="宋体" w:hint="eastAsia"/>
          <w:sz w:val="24"/>
          <w:szCs w:val="24"/>
        </w:rPr>
        <w:t>看看电影，吃吃烤肉，</w:t>
      </w:r>
      <w:r w:rsidR="009142CD" w:rsidRPr="002B4EE5">
        <w:rPr>
          <w:rFonts w:ascii="宋体" w:eastAsia="宋体" w:hAnsi="宋体" w:hint="eastAsia"/>
          <w:sz w:val="24"/>
          <w:szCs w:val="24"/>
        </w:rPr>
        <w:t>每一次</w:t>
      </w:r>
      <w:r w:rsidR="00E418A9" w:rsidRPr="002B4EE5">
        <w:rPr>
          <w:rFonts w:ascii="宋体" w:eastAsia="宋体" w:hAnsi="宋体" w:hint="eastAsia"/>
          <w:sz w:val="24"/>
          <w:szCs w:val="24"/>
        </w:rPr>
        <w:t>活动</w:t>
      </w:r>
      <w:r w:rsidR="009142CD" w:rsidRPr="002B4EE5">
        <w:rPr>
          <w:rFonts w:ascii="宋体" w:eastAsia="宋体" w:hAnsi="宋体" w:hint="eastAsia"/>
          <w:sz w:val="24"/>
          <w:szCs w:val="24"/>
        </w:rPr>
        <w:t>结束都会</w:t>
      </w:r>
      <w:r w:rsidR="00E418A9" w:rsidRPr="002B4EE5">
        <w:rPr>
          <w:rFonts w:ascii="宋体" w:eastAsia="宋体" w:hAnsi="宋体" w:hint="eastAsia"/>
          <w:sz w:val="24"/>
          <w:szCs w:val="24"/>
        </w:rPr>
        <w:t>筹划下一次</w:t>
      </w:r>
      <w:r w:rsidR="00773B38" w:rsidRPr="002B4EE5">
        <w:rPr>
          <w:rFonts w:ascii="宋体" w:eastAsia="宋体" w:hAnsi="宋体" w:hint="eastAsia"/>
          <w:sz w:val="24"/>
          <w:szCs w:val="24"/>
        </w:rPr>
        <w:t>。</w:t>
      </w:r>
      <w:r w:rsidR="00C14F72" w:rsidRPr="002B4EE5">
        <w:rPr>
          <w:rFonts w:ascii="宋体" w:eastAsia="宋体" w:hAnsi="宋体" w:hint="eastAsia"/>
          <w:sz w:val="24"/>
          <w:szCs w:val="24"/>
        </w:rPr>
        <w:t>这一年去看了春节档的李焕英，看了国庆档的父辈，</w:t>
      </w:r>
      <w:r w:rsidR="00100316" w:rsidRPr="002B4EE5">
        <w:rPr>
          <w:rFonts w:ascii="宋体" w:eastAsia="宋体" w:hAnsi="宋体" w:hint="eastAsia"/>
          <w:sz w:val="24"/>
          <w:szCs w:val="24"/>
        </w:rPr>
        <w:t>吃过了烤鸭春饼，吃过了烤鱼，</w:t>
      </w:r>
      <w:r w:rsidR="0016262D" w:rsidRPr="002B4EE5">
        <w:rPr>
          <w:rFonts w:ascii="宋体" w:eastAsia="宋体" w:hAnsi="宋体" w:hint="eastAsia"/>
          <w:sz w:val="24"/>
          <w:szCs w:val="24"/>
        </w:rPr>
        <w:t>吃过了海鲜烤肉，之后还</w:t>
      </w:r>
      <w:r w:rsidR="00387732" w:rsidRPr="002B4EE5">
        <w:rPr>
          <w:rFonts w:ascii="宋体" w:eastAsia="宋体" w:hAnsi="宋体" w:hint="eastAsia"/>
          <w:sz w:val="24"/>
          <w:szCs w:val="24"/>
        </w:rPr>
        <w:t>会安排更多的活动</w:t>
      </w:r>
      <w:r w:rsidR="00100316" w:rsidRPr="002B4EE5">
        <w:rPr>
          <w:rFonts w:ascii="宋体" w:eastAsia="宋体" w:hAnsi="宋体" w:hint="eastAsia"/>
          <w:sz w:val="24"/>
          <w:szCs w:val="24"/>
        </w:rPr>
        <w:t>。</w:t>
      </w:r>
      <w:r w:rsidR="00E418A9" w:rsidRPr="002B4EE5">
        <w:rPr>
          <w:rFonts w:ascii="宋体" w:eastAsia="宋体" w:hAnsi="宋体" w:hint="eastAsia"/>
          <w:sz w:val="24"/>
          <w:szCs w:val="24"/>
        </w:rPr>
        <w:t>我知道，</w:t>
      </w:r>
      <w:r w:rsidR="009207B0" w:rsidRPr="002B4EE5">
        <w:rPr>
          <w:rFonts w:ascii="宋体" w:eastAsia="宋体" w:hAnsi="宋体" w:hint="eastAsia"/>
          <w:sz w:val="24"/>
          <w:szCs w:val="24"/>
        </w:rPr>
        <w:t>工作后陪伴爸妈的日子只会更少，那对健壮的臂膀、那双温柔的手</w:t>
      </w:r>
      <w:del w:id="65" w:author="赵 晓睿" w:date="2022-12-22T15:06:00Z">
        <w:r w:rsidR="009207B0" w:rsidRPr="002B4EE5" w:rsidDel="003B334E">
          <w:rPr>
            <w:rFonts w:ascii="宋体" w:eastAsia="宋体" w:hAnsi="宋体" w:hint="eastAsia"/>
            <w:sz w:val="24"/>
            <w:szCs w:val="24"/>
          </w:rPr>
          <w:delText>终会</w:delText>
        </w:r>
      </w:del>
      <w:ins w:id="66" w:author="赵 晓睿" w:date="2022-12-22T15:06:00Z">
        <w:r w:rsidR="003B334E">
          <w:rPr>
            <w:rFonts w:ascii="宋体" w:eastAsia="宋体" w:hAnsi="宋体" w:hint="eastAsia"/>
            <w:sz w:val="24"/>
            <w:szCs w:val="24"/>
          </w:rPr>
          <w:t>会慢慢</w:t>
        </w:r>
      </w:ins>
      <w:r w:rsidR="009207B0" w:rsidRPr="002B4EE5">
        <w:rPr>
          <w:rFonts w:ascii="宋体" w:eastAsia="宋体" w:hAnsi="宋体" w:hint="eastAsia"/>
          <w:sz w:val="24"/>
          <w:szCs w:val="24"/>
        </w:rPr>
        <w:t>布满皱纹。</w:t>
      </w:r>
      <w:del w:id="67" w:author="赵 晓睿" w:date="2022-12-22T15:06:00Z">
        <w:r w:rsidR="00862AE1" w:rsidRPr="002B4EE5" w:rsidDel="003B334E">
          <w:rPr>
            <w:rFonts w:ascii="宋体" w:eastAsia="宋体" w:hAnsi="宋体" w:hint="eastAsia"/>
            <w:sz w:val="24"/>
            <w:szCs w:val="24"/>
          </w:rPr>
          <w:delText>我妈</w:delText>
        </w:r>
      </w:del>
      <w:ins w:id="68" w:author="赵 晓睿" w:date="2022-12-22T15:06:00Z">
        <w:r w:rsidR="003B334E">
          <w:rPr>
            <w:rFonts w:ascii="宋体" w:eastAsia="宋体" w:hAnsi="宋体" w:hint="eastAsia"/>
            <w:sz w:val="24"/>
            <w:szCs w:val="24"/>
          </w:rPr>
          <w:t>妈妈</w:t>
        </w:r>
      </w:ins>
      <w:r w:rsidR="00862AE1" w:rsidRPr="002B4EE5">
        <w:rPr>
          <w:rFonts w:ascii="宋体" w:eastAsia="宋体" w:hAnsi="宋体" w:hint="eastAsia"/>
          <w:sz w:val="24"/>
          <w:szCs w:val="24"/>
        </w:rPr>
        <w:t>说，中国人的爱总是向下传递的，爸妈给孩子的爱总会更多。我想</w:t>
      </w:r>
      <w:r w:rsidR="000B3C71" w:rsidRPr="002B4EE5">
        <w:rPr>
          <w:rFonts w:ascii="宋体" w:eastAsia="宋体" w:hAnsi="宋体" w:hint="eastAsia"/>
          <w:sz w:val="24"/>
          <w:szCs w:val="24"/>
        </w:rPr>
        <w:t>，</w:t>
      </w:r>
      <w:r w:rsidR="00034A48" w:rsidRPr="002B4EE5">
        <w:rPr>
          <w:rFonts w:ascii="宋体" w:eastAsia="宋体" w:hAnsi="宋体" w:hint="eastAsia"/>
          <w:sz w:val="24"/>
          <w:szCs w:val="24"/>
        </w:rPr>
        <w:t>如今的我该和父母</w:t>
      </w:r>
      <w:r w:rsidR="00862AE1" w:rsidRPr="002B4EE5">
        <w:rPr>
          <w:rFonts w:ascii="宋体" w:eastAsia="宋体" w:hAnsi="宋体" w:hint="eastAsia"/>
          <w:sz w:val="24"/>
          <w:szCs w:val="24"/>
        </w:rPr>
        <w:t>多些待在一起的时间，多些陪伴。</w:t>
      </w:r>
    </w:p>
    <w:p w14:paraId="16CF8B5A" w14:textId="5B599E5E" w:rsidR="006C00E7" w:rsidRPr="002B4EE5" w:rsidRDefault="006C00E7" w:rsidP="00862AE1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14:paraId="181D51A5" w14:textId="4D252BCB" w:rsidR="00862AE1" w:rsidRPr="002B4EE5" w:rsidRDefault="00862AE1" w:rsidP="006122E3">
      <w:pPr>
        <w:spacing w:line="36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赵晓睿</w:t>
      </w:r>
    </w:p>
    <w:p w14:paraId="0A27DBDD" w14:textId="20E08C41" w:rsidR="00862AE1" w:rsidRPr="002B4EE5" w:rsidRDefault="00862AE1" w:rsidP="006122E3">
      <w:pPr>
        <w:spacing w:line="36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lastRenderedPageBreak/>
        <w:t>2</w:t>
      </w:r>
      <w:r w:rsidRPr="002B4EE5">
        <w:rPr>
          <w:rFonts w:ascii="宋体" w:eastAsia="宋体" w:hAnsi="宋体"/>
          <w:sz w:val="24"/>
          <w:szCs w:val="24"/>
        </w:rPr>
        <w:t>022.02</w:t>
      </w:r>
    </w:p>
    <w:p w14:paraId="61714B84" w14:textId="549162A4" w:rsidR="00862AE1" w:rsidRPr="002B4EE5" w:rsidRDefault="00862AE1" w:rsidP="006122E3">
      <w:pPr>
        <w:spacing w:line="360" w:lineRule="auto"/>
        <w:ind w:firstLineChars="200" w:firstLine="480"/>
        <w:jc w:val="right"/>
        <w:rPr>
          <w:rFonts w:ascii="宋体" w:eastAsia="宋体" w:hAnsi="宋体"/>
          <w:sz w:val="24"/>
          <w:szCs w:val="24"/>
        </w:rPr>
      </w:pPr>
      <w:r w:rsidRPr="002B4EE5">
        <w:rPr>
          <w:rFonts w:ascii="宋体" w:eastAsia="宋体" w:hAnsi="宋体" w:hint="eastAsia"/>
          <w:sz w:val="24"/>
          <w:szCs w:val="24"/>
        </w:rPr>
        <w:t>于张家口</w:t>
      </w:r>
      <w:r w:rsidR="006122E3" w:rsidRPr="002B4EE5">
        <w:rPr>
          <w:rFonts w:ascii="宋体" w:eastAsia="宋体" w:hAnsi="宋体" w:hint="eastAsia"/>
          <w:sz w:val="24"/>
          <w:szCs w:val="24"/>
        </w:rPr>
        <w:t>市</w:t>
      </w:r>
      <w:r w:rsidRPr="002B4EE5">
        <w:rPr>
          <w:rFonts w:ascii="宋体" w:eastAsia="宋体" w:hAnsi="宋体" w:hint="eastAsia"/>
          <w:sz w:val="24"/>
          <w:szCs w:val="24"/>
        </w:rPr>
        <w:t>怀安县家中</w:t>
      </w:r>
    </w:p>
    <w:sectPr w:rsidR="00862AE1" w:rsidRPr="002B4EE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56" w:author="赵 晓睿" w:date="2022-12-22T15:27:00Z" w:initials="赵">
    <w:p w14:paraId="2764A68B" w14:textId="601D251E" w:rsidR="00226947" w:rsidRDefault="00226947">
      <w:pPr>
        <w:pStyle w:val="a9"/>
      </w:pPr>
      <w:r>
        <w:rPr>
          <w:rStyle w:val="a8"/>
        </w:rPr>
        <w:annotationRef/>
      </w:r>
      <w:r>
        <w:rPr>
          <w:rFonts w:hint="eastAsia"/>
        </w:rPr>
        <w:t>黄克智老师今年仙逝了，请孔老师帮忙决定此处是否应该加框，感谢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2764A68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EF5EE" w16cex:dateUtc="2022-12-22T07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764A68B" w16cid:durableId="274EF5E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D2F059" w14:textId="77777777" w:rsidR="00A45201" w:rsidRDefault="00A45201" w:rsidP="005E3E9E">
      <w:r>
        <w:separator/>
      </w:r>
    </w:p>
  </w:endnote>
  <w:endnote w:type="continuationSeparator" w:id="0">
    <w:p w14:paraId="2FDEE82E" w14:textId="77777777" w:rsidR="00A45201" w:rsidRDefault="00A45201" w:rsidP="005E3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3A2087" w14:textId="77777777" w:rsidR="00A45201" w:rsidRDefault="00A45201" w:rsidP="005E3E9E">
      <w:r>
        <w:separator/>
      </w:r>
    </w:p>
  </w:footnote>
  <w:footnote w:type="continuationSeparator" w:id="0">
    <w:p w14:paraId="2A574052" w14:textId="77777777" w:rsidR="00A45201" w:rsidRDefault="00A45201" w:rsidP="005E3E9E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赵 晓睿">
    <w15:presenceInfo w15:providerId="Windows Live" w15:userId="4da428da057545f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oNotDisplayPageBoundaries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LAwMTU0NTMyNTM0NjNV0lEKTi0uzszPAykwqQUAWzZsOywAAAA="/>
  </w:docVars>
  <w:rsids>
    <w:rsidRoot w:val="00BD1B53"/>
    <w:rsid w:val="00004E81"/>
    <w:rsid w:val="00005041"/>
    <w:rsid w:val="00011C74"/>
    <w:rsid w:val="00034A48"/>
    <w:rsid w:val="00083C63"/>
    <w:rsid w:val="000B3C71"/>
    <w:rsid w:val="00100316"/>
    <w:rsid w:val="00102ED7"/>
    <w:rsid w:val="00141D4F"/>
    <w:rsid w:val="00146322"/>
    <w:rsid w:val="0016262D"/>
    <w:rsid w:val="00181F26"/>
    <w:rsid w:val="0018531F"/>
    <w:rsid w:val="001A5788"/>
    <w:rsid w:val="001D7EE4"/>
    <w:rsid w:val="001F2BC3"/>
    <w:rsid w:val="001F35B6"/>
    <w:rsid w:val="002031FE"/>
    <w:rsid w:val="00214A29"/>
    <w:rsid w:val="00220C2E"/>
    <w:rsid w:val="00226947"/>
    <w:rsid w:val="00236821"/>
    <w:rsid w:val="0024490A"/>
    <w:rsid w:val="0028732B"/>
    <w:rsid w:val="002B4EE5"/>
    <w:rsid w:val="0030562B"/>
    <w:rsid w:val="003178A3"/>
    <w:rsid w:val="0036048E"/>
    <w:rsid w:val="00372EDF"/>
    <w:rsid w:val="00387732"/>
    <w:rsid w:val="00397FF3"/>
    <w:rsid w:val="003A2D0C"/>
    <w:rsid w:val="003B334E"/>
    <w:rsid w:val="003C316D"/>
    <w:rsid w:val="003E54E8"/>
    <w:rsid w:val="003F48BB"/>
    <w:rsid w:val="00412634"/>
    <w:rsid w:val="00413DD3"/>
    <w:rsid w:val="00417F51"/>
    <w:rsid w:val="00421253"/>
    <w:rsid w:val="004357A7"/>
    <w:rsid w:val="0044774C"/>
    <w:rsid w:val="00464906"/>
    <w:rsid w:val="0049604F"/>
    <w:rsid w:val="004C1086"/>
    <w:rsid w:val="004C59F8"/>
    <w:rsid w:val="0055261D"/>
    <w:rsid w:val="00560516"/>
    <w:rsid w:val="00566B4B"/>
    <w:rsid w:val="005717B4"/>
    <w:rsid w:val="0057754F"/>
    <w:rsid w:val="00591288"/>
    <w:rsid w:val="0059517C"/>
    <w:rsid w:val="005A3FFA"/>
    <w:rsid w:val="005C5EFB"/>
    <w:rsid w:val="005E3E9E"/>
    <w:rsid w:val="006022B4"/>
    <w:rsid w:val="00611B9D"/>
    <w:rsid w:val="006122E3"/>
    <w:rsid w:val="006257FE"/>
    <w:rsid w:val="00666BFE"/>
    <w:rsid w:val="00675C89"/>
    <w:rsid w:val="006A170E"/>
    <w:rsid w:val="006A4935"/>
    <w:rsid w:val="006C00E7"/>
    <w:rsid w:val="007263EB"/>
    <w:rsid w:val="00743091"/>
    <w:rsid w:val="00773B38"/>
    <w:rsid w:val="0078046E"/>
    <w:rsid w:val="00782806"/>
    <w:rsid w:val="007A2992"/>
    <w:rsid w:val="007A36F8"/>
    <w:rsid w:val="007A639D"/>
    <w:rsid w:val="007D67A5"/>
    <w:rsid w:val="008206C5"/>
    <w:rsid w:val="00826F7A"/>
    <w:rsid w:val="00862AE1"/>
    <w:rsid w:val="008642E2"/>
    <w:rsid w:val="00864F2C"/>
    <w:rsid w:val="008702D8"/>
    <w:rsid w:val="008A1502"/>
    <w:rsid w:val="008B7BF1"/>
    <w:rsid w:val="008C20F3"/>
    <w:rsid w:val="008D238E"/>
    <w:rsid w:val="008E25EC"/>
    <w:rsid w:val="008F226B"/>
    <w:rsid w:val="008F7A40"/>
    <w:rsid w:val="0090374F"/>
    <w:rsid w:val="009142CD"/>
    <w:rsid w:val="00914838"/>
    <w:rsid w:val="009207B0"/>
    <w:rsid w:val="009227AC"/>
    <w:rsid w:val="009337E8"/>
    <w:rsid w:val="009642CA"/>
    <w:rsid w:val="009B0AE3"/>
    <w:rsid w:val="009C192B"/>
    <w:rsid w:val="009C25C7"/>
    <w:rsid w:val="009C68E0"/>
    <w:rsid w:val="00A3385E"/>
    <w:rsid w:val="00A45201"/>
    <w:rsid w:val="00A562D4"/>
    <w:rsid w:val="00A91EE4"/>
    <w:rsid w:val="00AA36E7"/>
    <w:rsid w:val="00AB6B84"/>
    <w:rsid w:val="00AC0D95"/>
    <w:rsid w:val="00AD6F4A"/>
    <w:rsid w:val="00AE0531"/>
    <w:rsid w:val="00AF469B"/>
    <w:rsid w:val="00AF7E48"/>
    <w:rsid w:val="00B16B4B"/>
    <w:rsid w:val="00B54AE1"/>
    <w:rsid w:val="00B57CFE"/>
    <w:rsid w:val="00B746CB"/>
    <w:rsid w:val="00B879A7"/>
    <w:rsid w:val="00BB389F"/>
    <w:rsid w:val="00BD1B53"/>
    <w:rsid w:val="00BD555B"/>
    <w:rsid w:val="00BD74B6"/>
    <w:rsid w:val="00BE701C"/>
    <w:rsid w:val="00C01C53"/>
    <w:rsid w:val="00C14F72"/>
    <w:rsid w:val="00C23688"/>
    <w:rsid w:val="00C86666"/>
    <w:rsid w:val="00CC08F3"/>
    <w:rsid w:val="00CC6CE6"/>
    <w:rsid w:val="00CE3F47"/>
    <w:rsid w:val="00D21F4B"/>
    <w:rsid w:val="00D30CB9"/>
    <w:rsid w:val="00D774B4"/>
    <w:rsid w:val="00DA634C"/>
    <w:rsid w:val="00DB54BB"/>
    <w:rsid w:val="00DF4917"/>
    <w:rsid w:val="00E10D0F"/>
    <w:rsid w:val="00E22877"/>
    <w:rsid w:val="00E418A9"/>
    <w:rsid w:val="00E46EBB"/>
    <w:rsid w:val="00E47457"/>
    <w:rsid w:val="00E553FD"/>
    <w:rsid w:val="00E85B01"/>
    <w:rsid w:val="00E9515F"/>
    <w:rsid w:val="00EB10F3"/>
    <w:rsid w:val="00EC5797"/>
    <w:rsid w:val="00F01484"/>
    <w:rsid w:val="00F20D1A"/>
    <w:rsid w:val="00F3363C"/>
    <w:rsid w:val="00F4557B"/>
    <w:rsid w:val="00F7557D"/>
    <w:rsid w:val="00F808BC"/>
    <w:rsid w:val="00F83818"/>
    <w:rsid w:val="00F83D5D"/>
    <w:rsid w:val="00FA046C"/>
    <w:rsid w:val="00FB0D53"/>
    <w:rsid w:val="00FE08A3"/>
    <w:rsid w:val="00FF4BF9"/>
    <w:rsid w:val="00FF5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9596F"/>
  <w15:chartTrackingRefBased/>
  <w15:docId w15:val="{573BEB5E-1D19-45C2-9E89-16502A0A7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3E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E3E9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E3E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E3E9E"/>
    <w:rPr>
      <w:sz w:val="18"/>
      <w:szCs w:val="18"/>
    </w:rPr>
  </w:style>
  <w:style w:type="paragraph" w:styleId="a7">
    <w:name w:val="Revision"/>
    <w:hidden/>
    <w:uiPriority w:val="99"/>
    <w:semiHidden/>
    <w:rsid w:val="003B334E"/>
  </w:style>
  <w:style w:type="character" w:styleId="a8">
    <w:name w:val="annotation reference"/>
    <w:basedOn w:val="a0"/>
    <w:uiPriority w:val="99"/>
    <w:semiHidden/>
    <w:unhideWhenUsed/>
    <w:rsid w:val="00226947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226947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226947"/>
  </w:style>
  <w:style w:type="paragraph" w:styleId="ab">
    <w:name w:val="annotation subject"/>
    <w:basedOn w:val="a9"/>
    <w:next w:val="a9"/>
    <w:link w:val="ac"/>
    <w:uiPriority w:val="99"/>
    <w:semiHidden/>
    <w:unhideWhenUsed/>
    <w:rsid w:val="00226947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2269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6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赵 晓睿</dc:creator>
  <cp:keywords/>
  <dc:description/>
  <cp:lastModifiedBy>赵 晓睿</cp:lastModifiedBy>
  <cp:revision>92</cp:revision>
  <dcterms:created xsi:type="dcterms:W3CDTF">2022-02-09T01:52:00Z</dcterms:created>
  <dcterms:modified xsi:type="dcterms:W3CDTF">2022-12-22T07:35:00Z</dcterms:modified>
</cp:coreProperties>
</file>