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670CB">
      <w:pPr>
        <w:pStyle w:val="2"/>
        <w:spacing w:before="154" w:line="219" w:lineRule="auto"/>
        <w:ind w:left="43"/>
        <w:rPr>
          <w:b/>
          <w:bCs/>
          <w:color w:val="000008"/>
          <w:spacing w:val="-6"/>
          <w:sz w:val="28"/>
          <w:szCs w:val="28"/>
        </w:rPr>
      </w:pPr>
      <w:bookmarkStart w:id="1" w:name="_GoBack"/>
      <w:bookmarkEnd w:id="1"/>
      <w:r>
        <w:rPr>
          <w:b/>
          <w:bCs/>
          <w:spacing w:val="-12"/>
          <w:sz w:val="28"/>
          <w:szCs w:val="28"/>
        </w:rPr>
        <w:t>附件</w:t>
      </w:r>
      <w:r>
        <w:rPr>
          <w:rFonts w:hint="eastAsia"/>
          <w:b/>
          <w:bCs/>
          <w:spacing w:val="-12"/>
          <w:sz w:val="28"/>
          <w:szCs w:val="28"/>
          <w:lang w:val="en-US" w:eastAsia="zh-CN"/>
        </w:rPr>
        <w:t xml:space="preserve">3       </w:t>
      </w:r>
      <w:r>
        <w:rPr>
          <w:b/>
          <w:bCs/>
          <w:color w:val="000008"/>
          <w:spacing w:val="-6"/>
          <w:sz w:val="28"/>
          <w:szCs w:val="28"/>
        </w:rPr>
        <w:t>体育学院研究生学业奖学金综合总成绩计算方法</w:t>
      </w:r>
    </w:p>
    <w:p w14:paraId="0F5CF99E">
      <w:pPr>
        <w:pStyle w:val="2"/>
        <w:spacing w:before="78" w:line="360" w:lineRule="auto"/>
        <w:ind w:firstLine="468" w:firstLineChars="200"/>
        <w:outlineLvl w:val="1"/>
        <w:rPr>
          <w:sz w:val="24"/>
          <w:szCs w:val="24"/>
        </w:rPr>
      </w:pPr>
      <w:r>
        <w:rPr>
          <w:spacing w:val="-3"/>
          <w:sz w:val="24"/>
          <w:szCs w:val="24"/>
        </w:rPr>
        <w:t>一、</w:t>
      </w:r>
      <w:r>
        <w:rPr>
          <w:b/>
          <w:bCs/>
          <w:spacing w:val="-3"/>
          <w:sz w:val="24"/>
          <w:szCs w:val="24"/>
        </w:rPr>
        <w:t>综合总成绩计算方法</w:t>
      </w:r>
    </w:p>
    <w:p w14:paraId="3FA24A28">
      <w:pPr>
        <w:pStyle w:val="2"/>
        <w:spacing w:before="99" w:line="360" w:lineRule="auto"/>
        <w:ind w:left="0" w:leftChars="0" w:firstLine="418" w:firstLineChars="205"/>
        <w:outlineLvl w:val="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3"/>
        </w:rPr>
        <w:t>1、研一研究生综合总成绩计算方法：</w:t>
      </w:r>
    </w:p>
    <w:p w14:paraId="063D8B83">
      <w:pPr>
        <w:pStyle w:val="2"/>
        <w:spacing w:before="109" w:line="360" w:lineRule="auto"/>
        <w:ind w:left="0" w:leftChars="0" w:right="2430" w:firstLine="718" w:firstLineChars="363"/>
        <w:rPr>
          <w:rFonts w:hint="eastAsia" w:ascii="宋体" w:hAnsi="宋体" w:eastAsia="宋体" w:cs="宋体"/>
          <w:spacing w:val="-6"/>
        </w:rPr>
      </w:pPr>
      <w:r>
        <w:rPr>
          <w:rFonts w:hint="eastAsia" w:ascii="宋体" w:hAnsi="宋体" w:eastAsia="宋体" w:cs="宋体"/>
          <w:spacing w:val="-6"/>
        </w:rPr>
        <w:t>按入学总成绩排序评定（推免研究生为二等奖学金）。</w:t>
      </w:r>
    </w:p>
    <w:p w14:paraId="1D8FA1A0">
      <w:pPr>
        <w:pStyle w:val="2"/>
        <w:spacing w:before="109" w:line="360" w:lineRule="auto"/>
        <w:ind w:right="2430" w:firstLine="412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2、研二研究生综合总成绩计算方法：</w:t>
      </w:r>
    </w:p>
    <w:p w14:paraId="7AE04A93">
      <w:pPr>
        <w:pStyle w:val="2"/>
        <w:spacing w:before="30" w:line="360" w:lineRule="auto"/>
        <w:ind w:left="0" w:leftChars="0" w:right="1863" w:firstLine="718" w:firstLineChars="349"/>
        <w:rPr>
          <w:rFonts w:hint="eastAsia" w:ascii="宋体" w:hAnsi="宋体" w:eastAsia="宋体" w:cs="宋体"/>
          <w:spacing w:val="18"/>
        </w:rPr>
      </w:pPr>
      <w:r>
        <w:rPr>
          <w:rFonts w:hint="eastAsia" w:ascii="宋体" w:hAnsi="宋体" w:eastAsia="宋体" w:cs="宋体"/>
          <w:spacing w:val="-2"/>
        </w:rPr>
        <w:t>综合总成绩=课业分+科研成果分+</w:t>
      </w:r>
      <w:r>
        <w:rPr>
          <w:rFonts w:hint="eastAsia" w:ascii="宋体" w:hAnsi="宋体" w:eastAsia="宋体" w:cs="宋体"/>
          <w:color w:val="auto"/>
          <w:spacing w:val="-2"/>
          <w:lang w:eastAsia="zh-CN"/>
        </w:rPr>
        <w:t>竞赛</w:t>
      </w:r>
      <w:r>
        <w:rPr>
          <w:rFonts w:hint="eastAsia" w:ascii="宋体" w:hAnsi="宋体" w:eastAsia="宋体" w:cs="宋体"/>
          <w:spacing w:val="-2"/>
        </w:rPr>
        <w:t>成绩分+综合表现分。</w:t>
      </w:r>
      <w:r>
        <w:rPr>
          <w:rFonts w:hint="eastAsia" w:ascii="宋体" w:hAnsi="宋体" w:eastAsia="宋体" w:cs="宋体"/>
          <w:spacing w:val="18"/>
        </w:rPr>
        <w:t xml:space="preserve"> </w:t>
      </w:r>
    </w:p>
    <w:p w14:paraId="6466B092">
      <w:pPr>
        <w:pStyle w:val="2"/>
        <w:spacing w:before="30" w:line="360" w:lineRule="auto"/>
        <w:ind w:right="1863" w:firstLine="412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3、研三研究生综合总成绩计算方法：</w:t>
      </w:r>
    </w:p>
    <w:p w14:paraId="148DDEF5">
      <w:pPr>
        <w:pStyle w:val="2"/>
        <w:spacing w:before="64" w:line="360" w:lineRule="auto"/>
        <w:ind w:left="0" w:leftChars="0" w:firstLine="739" w:firstLineChars="35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综合总成绩=课业分+科研成果分</w:t>
      </w:r>
      <w:r>
        <w:rPr>
          <w:rFonts w:hint="eastAsia" w:ascii="宋体" w:hAnsi="宋体" w:eastAsia="宋体" w:cs="宋体"/>
          <w:color w:val="auto"/>
        </w:rPr>
        <w:t>+</w:t>
      </w:r>
      <w:r>
        <w:rPr>
          <w:rFonts w:hint="eastAsia" w:ascii="宋体" w:hAnsi="宋体" w:eastAsia="宋体" w:cs="宋体"/>
          <w:color w:val="auto"/>
          <w:lang w:eastAsia="zh-CN"/>
        </w:rPr>
        <w:t>竞赛</w:t>
      </w:r>
      <w:r>
        <w:rPr>
          <w:rFonts w:hint="eastAsia" w:ascii="宋体" w:hAnsi="宋体" w:eastAsia="宋体" w:cs="宋体"/>
        </w:rPr>
        <w:t>成绩分</w:t>
      </w:r>
      <w:r>
        <w:rPr>
          <w:rFonts w:hint="eastAsia" w:ascii="宋体" w:hAnsi="宋体" w:eastAsia="宋体" w:cs="宋体"/>
          <w:spacing w:val="-1"/>
        </w:rPr>
        <w:t>+综合表现分。</w:t>
      </w:r>
    </w:p>
    <w:p w14:paraId="342A5B39">
      <w:pPr>
        <w:pStyle w:val="2"/>
        <w:spacing w:before="87" w:line="360" w:lineRule="auto"/>
        <w:ind w:right="85" w:firstLine="412" w:firstLineChars="200"/>
        <w:rPr>
          <w:rFonts w:hint="eastAsia" w:ascii="宋体" w:hAnsi="宋体" w:eastAsia="宋体" w:cs="宋体"/>
          <w:spacing w:val="-2"/>
        </w:rPr>
      </w:pPr>
      <w:r>
        <w:rPr>
          <w:rFonts w:hint="eastAsia" w:ascii="宋体" w:hAnsi="宋体" w:eastAsia="宋体" w:cs="宋体"/>
          <w:spacing w:val="-2"/>
        </w:rPr>
        <w:t>4</w:t>
      </w:r>
      <w:r>
        <w:rPr>
          <w:rFonts w:hint="eastAsia" w:ascii="宋体" w:hAnsi="宋体" w:eastAsia="宋体" w:cs="宋体"/>
          <w:spacing w:val="-23"/>
        </w:rPr>
        <w:t xml:space="preserve"> </w:t>
      </w:r>
      <w:r>
        <w:rPr>
          <w:rFonts w:hint="eastAsia" w:ascii="宋体" w:hAnsi="宋体" w:eastAsia="宋体" w:cs="宋体"/>
          <w:spacing w:val="-2"/>
        </w:rPr>
        <w:t xml:space="preserve">、研二、研三研究生评定指标权重为: </w:t>
      </w:r>
    </w:p>
    <w:p w14:paraId="45A49C43">
      <w:pPr>
        <w:pStyle w:val="2"/>
        <w:spacing w:before="87" w:line="360" w:lineRule="auto"/>
        <w:ind w:left="0" w:leftChars="0" w:right="85" w:firstLine="718" w:firstLineChars="349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课业分（55%）+科研成果</w:t>
      </w:r>
      <w:r>
        <w:rPr>
          <w:rFonts w:hint="eastAsia" w:ascii="宋体" w:hAnsi="宋体" w:eastAsia="宋体" w:cs="宋体"/>
          <w:spacing w:val="-3"/>
        </w:rPr>
        <w:t>分（15%）+</w:t>
      </w:r>
      <w:r>
        <w:rPr>
          <w:rFonts w:hint="eastAsia" w:cs="宋体"/>
          <w:spacing w:val="-3"/>
          <w:lang w:eastAsia="zh-CN"/>
        </w:rPr>
        <w:t>竞赛</w:t>
      </w:r>
      <w:r>
        <w:rPr>
          <w:rFonts w:hint="eastAsia" w:ascii="宋体" w:hAnsi="宋体" w:eastAsia="宋体" w:cs="宋体"/>
          <w:spacing w:val="-3"/>
        </w:rPr>
        <w:t>成</w:t>
      </w:r>
      <w:r>
        <w:rPr>
          <w:rFonts w:hint="eastAsia" w:ascii="宋体" w:hAnsi="宋体" w:eastAsia="宋体" w:cs="宋体"/>
        </w:rPr>
        <w:t>绩分（15%）+综合表现分（15%）,按照总成绩从高到低</w:t>
      </w:r>
      <w:r>
        <w:rPr>
          <w:rFonts w:hint="eastAsia" w:ascii="宋体" w:hAnsi="宋体" w:eastAsia="宋体" w:cs="宋体"/>
          <w:spacing w:val="-1"/>
        </w:rPr>
        <w:t>排序确定等级。</w:t>
      </w:r>
    </w:p>
    <w:p w14:paraId="15D05935">
      <w:pPr>
        <w:pStyle w:val="2"/>
        <w:spacing w:before="22" w:line="360" w:lineRule="auto"/>
        <w:ind w:left="28" w:firstLine="450" w:firstLineChars="200"/>
        <w:outlineLvl w:val="1"/>
        <w:rPr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t>二、评定细则</w:t>
      </w:r>
    </w:p>
    <w:p w14:paraId="61A6243D">
      <w:pPr>
        <w:pStyle w:val="2"/>
        <w:spacing w:before="98" w:line="360" w:lineRule="auto"/>
        <w:ind w:firstLine="406" w:firstLineChars="200"/>
        <w:outlineLvl w:val="2"/>
      </w:pPr>
      <w:r>
        <w:rPr>
          <w:b/>
          <w:bCs/>
          <w:spacing w:val="-4"/>
        </w:rPr>
        <w:t>1、研一研究生评定细则</w:t>
      </w:r>
    </w:p>
    <w:p w14:paraId="098D495C">
      <w:pPr>
        <w:pStyle w:val="2"/>
        <w:spacing w:before="110" w:line="360" w:lineRule="auto"/>
        <w:ind w:firstLine="856" w:firstLineChars="400"/>
        <w:jc w:val="both"/>
      </w:pPr>
      <w:r>
        <w:rPr>
          <w:spacing w:val="2"/>
        </w:rPr>
        <w:t>研一研究生按总成绩=统考成绩+复试成绩排序评定（推免</w:t>
      </w:r>
      <w:r>
        <w:rPr>
          <w:spacing w:val="1"/>
        </w:rPr>
        <w:t>研究生为二等奖学金）</w:t>
      </w:r>
    </w:p>
    <w:p w14:paraId="1C04518F">
      <w:pPr>
        <w:pStyle w:val="2"/>
        <w:spacing w:before="110" w:line="360" w:lineRule="auto"/>
        <w:ind w:firstLine="410" w:firstLineChars="200"/>
        <w:outlineLvl w:val="2"/>
      </w:pPr>
      <w:r>
        <w:rPr>
          <w:b/>
          <w:bCs/>
          <w:spacing w:val="-3"/>
        </w:rPr>
        <w:t>2、研二、研三评定细则</w:t>
      </w:r>
    </w:p>
    <w:p w14:paraId="68D88C06">
      <w:pPr>
        <w:pStyle w:val="2"/>
        <w:spacing w:before="108" w:line="360" w:lineRule="auto"/>
        <w:ind w:firstLine="608" w:firstLineChars="300"/>
        <w:outlineLvl w:val="3"/>
        <w:rPr>
          <w:rFonts w:hint="eastAsia" w:eastAsia="宋体"/>
          <w:lang w:eastAsia="zh-CN"/>
        </w:rPr>
      </w:pPr>
      <w:r>
        <w:rPr>
          <w:b/>
          <w:bCs/>
          <w:spacing w:val="-4"/>
        </w:rPr>
        <w:t>（1</w:t>
      </w:r>
      <w:r>
        <w:rPr>
          <w:rFonts w:hint="eastAsia"/>
          <w:b/>
          <w:bCs/>
          <w:spacing w:val="-4"/>
          <w:lang w:eastAsia="zh-CN"/>
        </w:rPr>
        <w:t>）</w:t>
      </w:r>
      <w:r>
        <w:rPr>
          <w:b/>
          <w:bCs/>
          <w:spacing w:val="-4"/>
        </w:rPr>
        <w:t>课业分（占55%</w:t>
      </w:r>
      <w:r>
        <w:rPr>
          <w:b/>
          <w:bCs/>
          <w:spacing w:val="10"/>
        </w:rPr>
        <w:t>）：</w:t>
      </w:r>
      <w:r>
        <w:rPr>
          <w:b/>
          <w:bCs/>
          <w:spacing w:val="-4"/>
        </w:rPr>
        <w:t>考试通过的所有课程平均分</w:t>
      </w:r>
      <w:r>
        <w:rPr>
          <w:rFonts w:hint="eastAsia"/>
          <w:b/>
          <w:bCs/>
          <w:spacing w:val="-4"/>
          <w:lang w:eastAsia="zh-CN"/>
        </w:rPr>
        <w:t>。</w:t>
      </w:r>
    </w:p>
    <w:p w14:paraId="18DACE05">
      <w:pPr>
        <w:pStyle w:val="2"/>
        <w:spacing w:before="109" w:line="360" w:lineRule="auto"/>
        <w:ind w:firstLine="614" w:firstLineChars="300"/>
        <w:rPr>
          <w:rFonts w:hint="eastAsia" w:eastAsia="宋体"/>
          <w:lang w:eastAsia="zh-CN"/>
        </w:rPr>
      </w:pPr>
      <w:r>
        <w:rPr>
          <w:b/>
          <w:bCs/>
          <w:spacing w:val="-3"/>
        </w:rPr>
        <w:t>（2）科研成果分值（15%）</w:t>
      </w:r>
      <w:r>
        <w:rPr>
          <w:rFonts w:hint="eastAsia"/>
          <w:b/>
          <w:bCs/>
          <w:spacing w:val="-3"/>
          <w:lang w:eastAsia="zh-CN"/>
        </w:rPr>
        <w:t>。</w:t>
      </w:r>
    </w:p>
    <w:p w14:paraId="48DDD282">
      <w:pPr>
        <w:pStyle w:val="2"/>
        <w:spacing w:before="111" w:line="360" w:lineRule="auto"/>
        <w:ind w:left="23" w:right="11" w:firstLine="419"/>
        <w:jc w:val="both"/>
      </w:pPr>
      <w:r>
        <w:rPr>
          <w:spacing w:val="-1"/>
        </w:rPr>
        <w:t>科研成果包括：发表科研论文、主持科研项目、出版（参编）专著或教材、获得专利、</w:t>
      </w:r>
      <w:r>
        <w:rPr>
          <w:spacing w:val="6"/>
        </w:rPr>
        <w:t xml:space="preserve"> </w:t>
      </w:r>
      <w:r>
        <w:rPr>
          <w:spacing w:val="-3"/>
        </w:rPr>
        <w:t>参加学术会议活动，要求所有科研成果必须以西南交通大学为单位申请，指标加分分值可累</w:t>
      </w:r>
      <w:r>
        <w:rPr>
          <w:spacing w:val="16"/>
        </w:rPr>
        <w:t xml:space="preserve"> </w:t>
      </w:r>
      <w:r>
        <w:rPr>
          <w:spacing w:val="-1"/>
        </w:rPr>
        <w:t>加，不超过科研成果总分值。</w:t>
      </w:r>
    </w:p>
    <w:p w14:paraId="00777C21">
      <w:pPr>
        <w:pStyle w:val="2"/>
        <w:spacing w:before="31" w:line="360" w:lineRule="auto"/>
        <w:ind w:firstLine="416" w:firstLineChars="200"/>
      </w:pPr>
      <w:r>
        <w:rPr>
          <w:spacing w:val="-1"/>
        </w:rPr>
        <w:t>a.论文分值（第一作者）</w:t>
      </w:r>
    </w:p>
    <w:tbl>
      <w:tblPr>
        <w:tblStyle w:val="7"/>
        <w:tblW w:w="7626" w:type="dxa"/>
        <w:tblInd w:w="2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3828"/>
      </w:tblGrid>
      <w:tr w14:paraId="05456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798" w:type="dxa"/>
            <w:vAlign w:val="center"/>
          </w:tcPr>
          <w:p w14:paraId="60F2E405">
            <w:pPr>
              <w:pStyle w:val="6"/>
              <w:spacing w:before="186" w:line="240" w:lineRule="auto"/>
              <w:ind w:left="1507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等级级别</w:t>
            </w:r>
          </w:p>
        </w:tc>
        <w:tc>
          <w:tcPr>
            <w:tcW w:w="3828" w:type="dxa"/>
            <w:vAlign w:val="center"/>
          </w:tcPr>
          <w:p w14:paraId="3379F915">
            <w:pPr>
              <w:pStyle w:val="6"/>
              <w:spacing w:before="186" w:line="240" w:lineRule="auto"/>
              <w:ind w:left="1720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分值</w:t>
            </w:r>
          </w:p>
        </w:tc>
      </w:tr>
      <w:tr w14:paraId="1F6CE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3798" w:type="dxa"/>
            <w:vAlign w:val="center"/>
          </w:tcPr>
          <w:p w14:paraId="011F8F0C">
            <w:pPr>
              <w:pStyle w:val="6"/>
              <w:spacing w:before="183" w:line="240" w:lineRule="auto"/>
              <w:ind w:firstLine="1568" w:firstLineChars="7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spacing w:val="7"/>
                <w:sz w:val="21"/>
                <w:szCs w:val="21"/>
              </w:rPr>
              <w:t>A</w:t>
            </w:r>
            <w:r>
              <w:rPr>
                <w:rFonts w:hint="eastAsia"/>
                <w:spacing w:val="7"/>
                <w:sz w:val="21"/>
                <w:szCs w:val="21"/>
                <w:lang w:eastAsia="zh-CN"/>
              </w:rPr>
              <w:t>类</w:t>
            </w:r>
            <w:r>
              <w:rPr>
                <w:spacing w:val="7"/>
                <w:sz w:val="21"/>
                <w:szCs w:val="21"/>
              </w:rPr>
              <w:t>及以上</w:t>
            </w:r>
          </w:p>
        </w:tc>
        <w:tc>
          <w:tcPr>
            <w:tcW w:w="3828" w:type="dxa"/>
            <w:vAlign w:val="center"/>
          </w:tcPr>
          <w:p w14:paraId="7C915228">
            <w:pPr>
              <w:pStyle w:val="6"/>
              <w:spacing w:before="183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71DB0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3798" w:type="dxa"/>
            <w:vAlign w:val="center"/>
          </w:tcPr>
          <w:p w14:paraId="1BC4D070">
            <w:pPr>
              <w:pStyle w:val="6"/>
              <w:spacing w:before="218" w:line="240" w:lineRule="auto"/>
              <w:ind w:left="1849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1"/>
                <w:sz w:val="21"/>
                <w:szCs w:val="21"/>
              </w:rPr>
              <w:t>B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4B797731">
            <w:pPr>
              <w:pStyle w:val="6"/>
              <w:spacing w:before="184" w:line="240" w:lineRule="auto"/>
              <w:ind w:left="17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09ACD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3798" w:type="dxa"/>
            <w:vAlign w:val="center"/>
          </w:tcPr>
          <w:p w14:paraId="6F88E4A9">
            <w:pPr>
              <w:pStyle w:val="6"/>
              <w:spacing w:before="219" w:line="240" w:lineRule="auto"/>
              <w:ind w:left="1852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C</w:t>
            </w:r>
            <w:r>
              <w:rPr>
                <w:rFonts w:hint="eastAsia"/>
                <w:sz w:val="21"/>
                <w:szCs w:val="21"/>
                <w:lang w:eastAsia="zh-CN"/>
              </w:rPr>
              <w:t>类</w:t>
            </w:r>
          </w:p>
        </w:tc>
        <w:tc>
          <w:tcPr>
            <w:tcW w:w="3828" w:type="dxa"/>
            <w:vAlign w:val="center"/>
          </w:tcPr>
          <w:p w14:paraId="74FA4113">
            <w:pPr>
              <w:pStyle w:val="6"/>
              <w:spacing w:before="185" w:line="240" w:lineRule="auto"/>
              <w:ind w:left="1769"/>
              <w:jc w:val="both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8分</w:t>
            </w:r>
          </w:p>
        </w:tc>
      </w:tr>
      <w:tr w14:paraId="2DBD8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798" w:type="dxa"/>
            <w:vAlign w:val="center"/>
          </w:tcPr>
          <w:p w14:paraId="079A9052">
            <w:pPr>
              <w:pStyle w:val="6"/>
              <w:spacing w:before="186" w:line="240" w:lineRule="auto"/>
              <w:ind w:firstLine="1554" w:firstLineChars="700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C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类</w:t>
            </w:r>
            <w:r>
              <w:rPr>
                <w:spacing w:val="6"/>
                <w:sz w:val="21"/>
                <w:szCs w:val="21"/>
              </w:rPr>
              <w:t>以下</w:t>
            </w:r>
          </w:p>
        </w:tc>
        <w:tc>
          <w:tcPr>
            <w:tcW w:w="3828" w:type="dxa"/>
            <w:vAlign w:val="center"/>
          </w:tcPr>
          <w:p w14:paraId="5404B4AF">
            <w:pPr>
              <w:pStyle w:val="6"/>
              <w:spacing w:before="186" w:line="240" w:lineRule="auto"/>
              <w:ind w:left="1771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</w:tbl>
    <w:p w14:paraId="01B62F3B">
      <w:pPr>
        <w:pStyle w:val="2"/>
        <w:spacing w:before="29" w:line="360" w:lineRule="auto"/>
        <w:ind w:left="443"/>
        <w:rPr>
          <w:spacing w:val="-1"/>
        </w:rPr>
      </w:pPr>
      <w:r>
        <w:t>注：提供论文复印件（刊物封面、目录及论</w:t>
      </w:r>
      <w:r>
        <w:rPr>
          <w:spacing w:val="-1"/>
        </w:rPr>
        <w:t>文首页）</w:t>
      </w:r>
      <w:r>
        <w:rPr>
          <w:rFonts w:hint="eastAsia"/>
          <w:spacing w:val="-1"/>
          <w:lang w:eastAsia="zh-CN"/>
        </w:rPr>
        <w:t>。</w:t>
      </w:r>
    </w:p>
    <w:p w14:paraId="4FF21872">
      <w:pPr>
        <w:pStyle w:val="2"/>
        <w:spacing w:before="160" w:line="360" w:lineRule="auto"/>
        <w:ind w:firstLine="416" w:firstLineChars="200"/>
      </w:pPr>
      <w:r>
        <w:rPr>
          <w:spacing w:val="-1"/>
        </w:rPr>
        <w:t>b.专著、教材、专利分值</w:t>
      </w:r>
    </w:p>
    <w:tbl>
      <w:tblPr>
        <w:tblStyle w:val="7"/>
        <w:tblW w:w="7625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8"/>
        <w:gridCol w:w="2835"/>
        <w:gridCol w:w="2282"/>
      </w:tblGrid>
      <w:tr w14:paraId="4C9B2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2508" w:type="dxa"/>
            <w:vAlign w:val="center"/>
          </w:tcPr>
          <w:p w14:paraId="01DC03F5">
            <w:pPr>
              <w:pStyle w:val="6"/>
              <w:spacing w:before="33" w:line="360" w:lineRule="auto"/>
              <w:ind w:left="809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承担工作</w:t>
            </w:r>
          </w:p>
        </w:tc>
        <w:tc>
          <w:tcPr>
            <w:tcW w:w="2835" w:type="dxa"/>
            <w:vAlign w:val="center"/>
          </w:tcPr>
          <w:p w14:paraId="26EAD4B0">
            <w:pPr>
              <w:pStyle w:val="6"/>
              <w:spacing w:before="34" w:line="360" w:lineRule="auto"/>
              <w:ind w:left="100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项目级别</w:t>
            </w:r>
          </w:p>
        </w:tc>
        <w:tc>
          <w:tcPr>
            <w:tcW w:w="2282" w:type="dxa"/>
            <w:vAlign w:val="center"/>
          </w:tcPr>
          <w:p w14:paraId="0539DD25">
            <w:pPr>
              <w:pStyle w:val="6"/>
              <w:spacing w:before="33" w:line="360" w:lineRule="auto"/>
              <w:ind w:left="984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分值</w:t>
            </w:r>
          </w:p>
        </w:tc>
      </w:tr>
      <w:tr w14:paraId="5E9D6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508" w:type="dxa"/>
            <w:vMerge w:val="restart"/>
            <w:tcBorders>
              <w:bottom w:val="nil"/>
            </w:tcBorders>
            <w:vAlign w:val="top"/>
          </w:tcPr>
          <w:p w14:paraId="076EE176">
            <w:pPr>
              <w:spacing w:line="360" w:lineRule="auto"/>
              <w:rPr>
                <w:rFonts w:ascii="Arial"/>
                <w:sz w:val="21"/>
              </w:rPr>
            </w:pPr>
          </w:p>
          <w:p w14:paraId="21DA0F18">
            <w:pPr>
              <w:pStyle w:val="6"/>
              <w:spacing w:before="69" w:line="360" w:lineRule="auto"/>
              <w:ind w:left="51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出版专著、教材</w:t>
            </w:r>
          </w:p>
        </w:tc>
        <w:tc>
          <w:tcPr>
            <w:tcW w:w="2835" w:type="dxa"/>
            <w:vAlign w:val="center"/>
          </w:tcPr>
          <w:p w14:paraId="6F96B2C3">
            <w:pPr>
              <w:pStyle w:val="6"/>
              <w:spacing w:before="32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主编</w:t>
            </w:r>
          </w:p>
        </w:tc>
        <w:tc>
          <w:tcPr>
            <w:tcW w:w="2282" w:type="dxa"/>
            <w:vAlign w:val="center"/>
          </w:tcPr>
          <w:p w14:paraId="437B6294">
            <w:pPr>
              <w:pStyle w:val="6"/>
              <w:spacing w:before="31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15分</w:t>
            </w:r>
          </w:p>
        </w:tc>
      </w:tr>
      <w:tr w14:paraId="3FFE9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462EEB9C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38923CDF">
            <w:pPr>
              <w:pStyle w:val="6"/>
              <w:spacing w:before="35" w:line="360" w:lineRule="auto"/>
              <w:ind w:left="1124"/>
              <w:jc w:val="both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副主编</w:t>
            </w:r>
          </w:p>
        </w:tc>
        <w:tc>
          <w:tcPr>
            <w:tcW w:w="2282" w:type="dxa"/>
            <w:vAlign w:val="center"/>
          </w:tcPr>
          <w:p w14:paraId="3BE08014">
            <w:pPr>
              <w:pStyle w:val="6"/>
              <w:spacing w:before="35" w:line="360" w:lineRule="auto"/>
              <w:ind w:left="1005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10分</w:t>
            </w:r>
          </w:p>
        </w:tc>
      </w:tr>
      <w:tr w14:paraId="257D0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508" w:type="dxa"/>
            <w:vMerge w:val="continue"/>
            <w:tcBorders>
              <w:top w:val="nil"/>
            </w:tcBorders>
            <w:vAlign w:val="top"/>
          </w:tcPr>
          <w:p w14:paraId="57D8C34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2835" w:type="dxa"/>
            <w:vAlign w:val="center"/>
          </w:tcPr>
          <w:p w14:paraId="7EC332DE">
            <w:pPr>
              <w:pStyle w:val="6"/>
              <w:spacing w:before="34" w:line="360" w:lineRule="auto"/>
              <w:ind w:left="1222"/>
              <w:jc w:val="both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参编</w:t>
            </w:r>
          </w:p>
        </w:tc>
        <w:tc>
          <w:tcPr>
            <w:tcW w:w="2282" w:type="dxa"/>
            <w:vAlign w:val="center"/>
          </w:tcPr>
          <w:p w14:paraId="7D9630BB">
            <w:pPr>
              <w:pStyle w:val="6"/>
              <w:spacing w:before="34" w:line="360" w:lineRule="auto"/>
              <w:ind w:left="1043"/>
              <w:jc w:val="both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2分</w:t>
            </w:r>
          </w:p>
        </w:tc>
      </w:tr>
      <w:tr w14:paraId="0F960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625" w:type="dxa"/>
            <w:gridSpan w:val="3"/>
            <w:vAlign w:val="center"/>
          </w:tcPr>
          <w:p w14:paraId="173050F1">
            <w:pPr>
              <w:pStyle w:val="6"/>
              <w:spacing w:before="33" w:line="360" w:lineRule="auto"/>
              <w:ind w:left="1245"/>
              <w:jc w:val="both"/>
            </w:pPr>
            <w:r>
              <w:rPr>
                <w:spacing w:val="2"/>
                <w:sz w:val="21"/>
                <w:szCs w:val="21"/>
              </w:rPr>
              <w:t>主持发明专利15分；主持应用专利：10分；专利著作权:3分</w:t>
            </w:r>
          </w:p>
        </w:tc>
      </w:tr>
    </w:tbl>
    <w:p w14:paraId="66078714">
      <w:pPr>
        <w:pStyle w:val="2"/>
        <w:spacing w:before="29" w:line="240" w:lineRule="auto"/>
        <w:ind w:left="443"/>
        <w:rPr>
          <w:rFonts w:hint="eastAsia" w:eastAsia="宋体"/>
          <w:spacing w:val="-3"/>
          <w:lang w:eastAsia="zh-CN"/>
        </w:rPr>
      </w:pPr>
      <w:r>
        <w:t>注：提供著作、教材复印件（封面、署名页、 目录、封底）</w:t>
      </w:r>
      <w:r>
        <w:rPr>
          <w:rFonts w:hint="eastAsia"/>
          <w:lang w:eastAsia="zh-CN"/>
        </w:rPr>
        <w:t>。</w:t>
      </w:r>
    </w:p>
    <w:p w14:paraId="354597F4">
      <w:pPr>
        <w:pStyle w:val="2"/>
        <w:numPr>
          <w:ilvl w:val="0"/>
          <w:numId w:val="0"/>
        </w:numPr>
        <w:spacing w:before="160" w:line="240" w:lineRule="auto"/>
        <w:ind w:firstLine="416" w:firstLineChars="200"/>
        <w:rPr>
          <w:spacing w:val="-1"/>
        </w:rPr>
      </w:pPr>
      <w:r>
        <w:rPr>
          <w:rFonts w:hint="eastAsia"/>
          <w:spacing w:val="-1"/>
          <w:lang w:val="en-US" w:eastAsia="zh-CN"/>
        </w:rPr>
        <w:t>c</w:t>
      </w:r>
      <w:r>
        <w:rPr>
          <w:rFonts w:hint="eastAsia"/>
          <w:lang w:eastAsia="zh-CN"/>
        </w:rPr>
        <w:t>.</w:t>
      </w:r>
      <w:r>
        <w:rPr>
          <w:rFonts w:hint="eastAsia"/>
          <w:spacing w:val="-1"/>
          <w:lang w:val="en-US" w:eastAsia="zh-CN"/>
        </w:rPr>
        <w:t>课题分值</w:t>
      </w:r>
    </w:p>
    <w:tbl>
      <w:tblPr>
        <w:tblStyle w:val="4"/>
        <w:tblW w:w="0" w:type="auto"/>
        <w:tblInd w:w="3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2924"/>
        <w:gridCol w:w="2139"/>
      </w:tblGrid>
      <w:tr w14:paraId="7002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Align w:val="center"/>
          </w:tcPr>
          <w:p w14:paraId="0E4A5E66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承担工作</w:t>
            </w:r>
          </w:p>
        </w:tc>
        <w:tc>
          <w:tcPr>
            <w:tcW w:w="2924" w:type="dxa"/>
            <w:vAlign w:val="center"/>
          </w:tcPr>
          <w:p w14:paraId="4088D194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项目级别</w:t>
            </w:r>
          </w:p>
        </w:tc>
        <w:tc>
          <w:tcPr>
            <w:tcW w:w="2139" w:type="dxa"/>
            <w:vAlign w:val="center"/>
          </w:tcPr>
          <w:p w14:paraId="38DB2F3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12DB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restart"/>
            <w:vAlign w:val="center"/>
          </w:tcPr>
          <w:p w14:paraId="5A502F00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2"/>
                <w:sz w:val="21"/>
                <w:szCs w:val="21"/>
              </w:rPr>
              <w:t>主持项目</w:t>
            </w:r>
          </w:p>
        </w:tc>
        <w:tc>
          <w:tcPr>
            <w:tcW w:w="2924" w:type="dxa"/>
            <w:vAlign w:val="center"/>
          </w:tcPr>
          <w:p w14:paraId="577C92CC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4"/>
              </w:rPr>
              <w:t>国家级基金</w:t>
            </w:r>
          </w:p>
        </w:tc>
        <w:tc>
          <w:tcPr>
            <w:tcW w:w="2139" w:type="dxa"/>
            <w:vAlign w:val="center"/>
          </w:tcPr>
          <w:p w14:paraId="3696C8F4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15分</w:t>
            </w:r>
          </w:p>
        </w:tc>
      </w:tr>
      <w:tr w14:paraId="576D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4CE1DD86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03B0F7FD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7"/>
              </w:rPr>
              <w:t>省部级课题</w:t>
            </w:r>
          </w:p>
        </w:tc>
        <w:tc>
          <w:tcPr>
            <w:tcW w:w="2139" w:type="dxa"/>
            <w:vAlign w:val="center"/>
          </w:tcPr>
          <w:p w14:paraId="5109A74F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  <w:r>
              <w:rPr>
                <w:spacing w:val="-1"/>
              </w:rPr>
              <w:t>10分</w:t>
            </w:r>
          </w:p>
        </w:tc>
      </w:tr>
      <w:tr w14:paraId="2DEE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351EE935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654B98F5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eastAsia="zh-CN"/>
              </w:rPr>
              <w:t>市厅级</w:t>
            </w:r>
          </w:p>
        </w:tc>
        <w:tc>
          <w:tcPr>
            <w:tcW w:w="2139" w:type="dxa"/>
            <w:vAlign w:val="center"/>
          </w:tcPr>
          <w:p w14:paraId="7E2AE34A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8分</w:t>
            </w:r>
          </w:p>
        </w:tc>
      </w:tr>
      <w:tr w14:paraId="6CAE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562" w:type="dxa"/>
            <w:vMerge w:val="continue"/>
            <w:vAlign w:val="center"/>
          </w:tcPr>
          <w:p w14:paraId="0BFDCA0E">
            <w:pPr>
              <w:pStyle w:val="2"/>
              <w:widowControl w:val="0"/>
              <w:spacing w:before="29" w:line="360" w:lineRule="auto"/>
              <w:jc w:val="center"/>
              <w:rPr>
                <w:spacing w:val="-1"/>
                <w:vertAlign w:val="baseline"/>
              </w:rPr>
            </w:pPr>
          </w:p>
        </w:tc>
        <w:tc>
          <w:tcPr>
            <w:tcW w:w="2924" w:type="dxa"/>
            <w:vAlign w:val="center"/>
          </w:tcPr>
          <w:p w14:paraId="2DE439C3">
            <w:pPr>
              <w:pStyle w:val="2"/>
              <w:widowControl w:val="0"/>
              <w:spacing w:before="29" w:line="360" w:lineRule="auto"/>
              <w:jc w:val="center"/>
              <w:rPr>
                <w:color w:val="auto"/>
                <w:spacing w:val="-1"/>
                <w:vertAlign w:val="baseline"/>
              </w:rPr>
            </w:pPr>
            <w:r>
              <w:rPr>
                <w:color w:val="auto"/>
                <w:spacing w:val="6"/>
              </w:rPr>
              <w:t>校基金</w:t>
            </w:r>
          </w:p>
        </w:tc>
        <w:tc>
          <w:tcPr>
            <w:tcW w:w="2139" w:type="dxa"/>
            <w:vAlign w:val="center"/>
          </w:tcPr>
          <w:p w14:paraId="7E0E020F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color w:val="auto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pacing w:val="-1"/>
                <w:vertAlign w:val="baseline"/>
                <w:lang w:val="en-US" w:eastAsia="zh-CN"/>
              </w:rPr>
              <w:t>5分</w:t>
            </w:r>
          </w:p>
        </w:tc>
      </w:tr>
      <w:tr w14:paraId="3B06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562" w:type="dxa"/>
            <w:vAlign w:val="center"/>
          </w:tcPr>
          <w:p w14:paraId="1E6AD2AB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主研</w:t>
            </w:r>
          </w:p>
        </w:tc>
        <w:tc>
          <w:tcPr>
            <w:tcW w:w="2924" w:type="dxa"/>
            <w:vAlign w:val="center"/>
          </w:tcPr>
          <w:p w14:paraId="4683BBA8">
            <w:pPr>
              <w:pStyle w:val="2"/>
              <w:widowControl w:val="0"/>
              <w:spacing w:before="29" w:line="360" w:lineRule="auto"/>
              <w:jc w:val="center"/>
              <w:rPr>
                <w:spacing w:val="6"/>
              </w:rPr>
            </w:pPr>
          </w:p>
        </w:tc>
        <w:tc>
          <w:tcPr>
            <w:tcW w:w="2139" w:type="dxa"/>
            <w:vAlign w:val="center"/>
          </w:tcPr>
          <w:p w14:paraId="4C8792A0">
            <w:pPr>
              <w:pStyle w:val="2"/>
              <w:widowControl w:val="0"/>
              <w:spacing w:before="29" w:line="36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3分</w:t>
            </w:r>
          </w:p>
        </w:tc>
      </w:tr>
    </w:tbl>
    <w:p w14:paraId="10C215C2">
      <w:pPr>
        <w:pStyle w:val="2"/>
        <w:spacing w:before="29" w:line="360" w:lineRule="auto"/>
        <w:ind w:firstLine="420" w:firstLineChars="200"/>
      </w:pPr>
      <w:r>
        <w:t>注：提供课题立项复印件</w:t>
      </w:r>
      <w:r>
        <w:rPr>
          <w:rFonts w:hint="eastAsia"/>
          <w:lang w:eastAsia="zh-CN"/>
        </w:rPr>
        <w:t>。</w:t>
      </w:r>
      <w:r>
        <w:t>主研以立项申报书名单为准。</w:t>
      </w:r>
    </w:p>
    <w:p w14:paraId="6FEE5796">
      <w:pPr>
        <w:pStyle w:val="2"/>
        <w:spacing w:before="29" w:line="360" w:lineRule="auto"/>
        <w:ind w:firstLine="420" w:firstLineChars="200"/>
      </w:pPr>
      <w:r>
        <w:rPr>
          <w:rFonts w:hint="eastAsia"/>
          <w:lang w:val="en-US" w:eastAsia="zh-CN"/>
        </w:rPr>
        <w:t>d</w:t>
      </w:r>
      <w:r>
        <w:rPr>
          <w:rFonts w:hint="eastAsia"/>
          <w:lang w:eastAsia="zh-CN"/>
        </w:rPr>
        <w:t>.</w:t>
      </w:r>
      <w:r>
        <w:t>论文报告会</w:t>
      </w:r>
      <w:r>
        <w:rPr>
          <w:rFonts w:hint="eastAsia"/>
          <w:lang w:eastAsia="zh-CN"/>
        </w:rPr>
        <w:t>（第一作者）</w:t>
      </w:r>
    </w:p>
    <w:tbl>
      <w:tblPr>
        <w:tblStyle w:val="7"/>
        <w:tblW w:w="7663" w:type="dxa"/>
        <w:tblInd w:w="2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847"/>
        <w:gridCol w:w="1478"/>
        <w:gridCol w:w="1562"/>
        <w:gridCol w:w="1313"/>
      </w:tblGrid>
      <w:tr w14:paraId="2D8AA8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63" w:type="dxa"/>
            <w:vMerge w:val="restart"/>
            <w:tcBorders>
              <w:bottom w:val="nil"/>
            </w:tcBorders>
            <w:vAlign w:val="top"/>
          </w:tcPr>
          <w:p w14:paraId="214F9E75">
            <w:pPr>
              <w:pStyle w:val="6"/>
              <w:spacing w:before="248" w:line="360" w:lineRule="auto"/>
              <w:ind w:left="328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47" w:type="dxa"/>
            <w:vMerge w:val="restart"/>
            <w:tcBorders>
              <w:bottom w:val="nil"/>
            </w:tcBorders>
            <w:vAlign w:val="top"/>
          </w:tcPr>
          <w:p w14:paraId="451D7923">
            <w:pPr>
              <w:pStyle w:val="6"/>
              <w:spacing w:before="43" w:line="360" w:lineRule="auto"/>
              <w:ind w:left="506" w:right="497" w:firstLine="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353" w:type="dxa"/>
            <w:gridSpan w:val="3"/>
            <w:vAlign w:val="center"/>
          </w:tcPr>
          <w:p w14:paraId="74C0966D">
            <w:pPr>
              <w:pStyle w:val="6"/>
              <w:spacing w:before="38" w:line="360" w:lineRule="auto"/>
              <w:ind w:firstLine="1648" w:firstLineChars="8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51477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63" w:type="dxa"/>
            <w:vMerge w:val="continue"/>
            <w:tcBorders>
              <w:top w:val="nil"/>
            </w:tcBorders>
            <w:vAlign w:val="top"/>
          </w:tcPr>
          <w:p w14:paraId="38926138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847" w:type="dxa"/>
            <w:vMerge w:val="continue"/>
            <w:tcBorders>
              <w:top w:val="nil"/>
            </w:tcBorders>
            <w:vAlign w:val="top"/>
          </w:tcPr>
          <w:p w14:paraId="39ACD78A">
            <w:pPr>
              <w:spacing w:line="360" w:lineRule="auto"/>
              <w:rPr>
                <w:rFonts w:ascii="Arial"/>
                <w:sz w:val="21"/>
              </w:rPr>
            </w:pPr>
          </w:p>
        </w:tc>
        <w:tc>
          <w:tcPr>
            <w:tcW w:w="1478" w:type="dxa"/>
            <w:vAlign w:val="center"/>
          </w:tcPr>
          <w:p w14:paraId="4B06D6E7">
            <w:pPr>
              <w:pStyle w:val="6"/>
              <w:spacing w:before="33" w:line="360" w:lineRule="auto"/>
              <w:ind w:firstLine="408" w:firstLineChars="200"/>
              <w:jc w:val="both"/>
              <w:rPr>
                <w:rFonts w:hint="eastAsia" w:eastAsia="宋体"/>
                <w:color w:val="auto"/>
                <w:spacing w:val="-3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一等奖</w:t>
            </w:r>
          </w:p>
        </w:tc>
        <w:tc>
          <w:tcPr>
            <w:tcW w:w="1562" w:type="dxa"/>
            <w:vAlign w:val="center"/>
          </w:tcPr>
          <w:p w14:paraId="019356DD">
            <w:pPr>
              <w:pStyle w:val="6"/>
              <w:spacing w:before="33" w:line="360" w:lineRule="auto"/>
              <w:ind w:firstLine="412" w:firstLineChars="200"/>
              <w:jc w:val="both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二等</w:t>
            </w:r>
            <w:r>
              <w:rPr>
                <w:rFonts w:hint="eastAsia"/>
                <w:color w:val="auto"/>
                <w:spacing w:val="-2"/>
                <w:sz w:val="21"/>
                <w:szCs w:val="21"/>
                <w:lang w:eastAsia="zh-CN"/>
              </w:rPr>
              <w:t>奖</w:t>
            </w:r>
          </w:p>
        </w:tc>
        <w:tc>
          <w:tcPr>
            <w:tcW w:w="1313" w:type="dxa"/>
            <w:vAlign w:val="center"/>
          </w:tcPr>
          <w:p w14:paraId="1B38FF9C">
            <w:pPr>
              <w:pStyle w:val="6"/>
              <w:spacing w:before="33" w:line="360" w:lineRule="auto"/>
              <w:ind w:firstLine="412" w:firstLineChars="200"/>
              <w:jc w:val="both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color w:val="auto"/>
                <w:spacing w:val="-2"/>
                <w:sz w:val="21"/>
                <w:szCs w:val="21"/>
              </w:rPr>
              <w:t>三等奖</w:t>
            </w:r>
          </w:p>
        </w:tc>
      </w:tr>
      <w:tr w14:paraId="5384D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63" w:type="dxa"/>
            <w:vAlign w:val="center"/>
          </w:tcPr>
          <w:p w14:paraId="23638567">
            <w:pPr>
              <w:pStyle w:val="6"/>
              <w:spacing w:before="43" w:line="360" w:lineRule="auto"/>
              <w:ind w:left="451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国际级</w:t>
            </w:r>
          </w:p>
        </w:tc>
        <w:tc>
          <w:tcPr>
            <w:tcW w:w="1847" w:type="dxa"/>
            <w:vAlign w:val="center"/>
          </w:tcPr>
          <w:p w14:paraId="67EA2D7C">
            <w:pPr>
              <w:pStyle w:val="6"/>
              <w:spacing w:before="43" w:line="360" w:lineRule="auto"/>
              <w:ind w:left="748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478" w:type="dxa"/>
            <w:vAlign w:val="center"/>
          </w:tcPr>
          <w:p w14:paraId="281FDF39">
            <w:pPr>
              <w:pStyle w:val="6"/>
              <w:spacing w:before="43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562" w:type="dxa"/>
            <w:vAlign w:val="center"/>
          </w:tcPr>
          <w:p w14:paraId="33C934BB">
            <w:pPr>
              <w:pStyle w:val="6"/>
              <w:spacing w:before="43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313" w:type="dxa"/>
            <w:vAlign w:val="center"/>
          </w:tcPr>
          <w:p w14:paraId="6FA58325">
            <w:pPr>
              <w:pStyle w:val="6"/>
              <w:spacing w:before="43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77295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463" w:type="dxa"/>
            <w:vAlign w:val="center"/>
          </w:tcPr>
          <w:p w14:paraId="3DB65A08">
            <w:pPr>
              <w:pStyle w:val="6"/>
              <w:spacing w:before="40" w:line="360" w:lineRule="auto"/>
              <w:ind w:firstLine="412" w:firstLineChars="2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47" w:type="dxa"/>
            <w:vAlign w:val="center"/>
          </w:tcPr>
          <w:p w14:paraId="7549571F">
            <w:pPr>
              <w:pStyle w:val="6"/>
              <w:spacing w:before="40" w:line="360" w:lineRule="auto"/>
              <w:ind w:left="77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478" w:type="dxa"/>
            <w:vAlign w:val="center"/>
          </w:tcPr>
          <w:p w14:paraId="1AC31EFD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  <w:tc>
          <w:tcPr>
            <w:tcW w:w="1562" w:type="dxa"/>
            <w:vAlign w:val="center"/>
          </w:tcPr>
          <w:p w14:paraId="58489003">
            <w:pPr>
              <w:pStyle w:val="6"/>
              <w:spacing w:before="40" w:line="360" w:lineRule="auto"/>
              <w:ind w:firstLine="612" w:firstLineChars="3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313" w:type="dxa"/>
            <w:vAlign w:val="center"/>
          </w:tcPr>
          <w:p w14:paraId="4D1CC9AE">
            <w:pPr>
              <w:pStyle w:val="6"/>
              <w:spacing w:before="40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</w:tr>
      <w:tr w14:paraId="05100C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63" w:type="dxa"/>
            <w:vAlign w:val="center"/>
          </w:tcPr>
          <w:p w14:paraId="0DA4BB52">
            <w:pPr>
              <w:pStyle w:val="6"/>
              <w:spacing w:before="37" w:line="360" w:lineRule="auto"/>
              <w:ind w:firstLine="408" w:firstLineChars="200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省</w:t>
            </w:r>
            <w:r>
              <w:rPr>
                <w:rFonts w:hint="eastAsia"/>
                <w:spacing w:val="-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spacing w:val="-3"/>
                <w:sz w:val="21"/>
                <w:szCs w:val="21"/>
              </w:rPr>
              <w:t>级</w:t>
            </w:r>
          </w:p>
        </w:tc>
        <w:tc>
          <w:tcPr>
            <w:tcW w:w="1847" w:type="dxa"/>
            <w:vAlign w:val="center"/>
          </w:tcPr>
          <w:p w14:paraId="13338515">
            <w:pPr>
              <w:pStyle w:val="6"/>
              <w:spacing w:before="37" w:line="360" w:lineRule="auto"/>
              <w:ind w:left="66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478" w:type="dxa"/>
            <w:vAlign w:val="center"/>
          </w:tcPr>
          <w:p w14:paraId="31246EFE">
            <w:pPr>
              <w:pStyle w:val="6"/>
              <w:spacing w:before="37" w:line="360" w:lineRule="auto"/>
              <w:ind w:firstLine="594" w:firstLineChars="300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562" w:type="dxa"/>
            <w:vAlign w:val="center"/>
          </w:tcPr>
          <w:p w14:paraId="1199DA88">
            <w:pPr>
              <w:pStyle w:val="6"/>
              <w:spacing w:before="37" w:line="360" w:lineRule="auto"/>
              <w:ind w:firstLine="600" w:firstLineChars="3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313" w:type="dxa"/>
            <w:vAlign w:val="center"/>
          </w:tcPr>
          <w:p w14:paraId="2BD55CE4">
            <w:pPr>
              <w:pStyle w:val="6"/>
              <w:spacing w:before="37" w:line="360" w:lineRule="auto"/>
              <w:ind w:firstLine="558" w:firstLineChars="300"/>
              <w:jc w:val="both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</w:tr>
    </w:tbl>
    <w:p w14:paraId="0411BC46">
      <w:pPr>
        <w:pStyle w:val="2"/>
        <w:spacing w:before="29" w:line="360" w:lineRule="auto"/>
        <w:ind w:firstLine="420" w:firstLineChars="200"/>
      </w:pPr>
      <w:r>
        <w:t>注：提供论文报告会获奖复印件</w:t>
      </w:r>
      <w:r>
        <w:rPr>
          <w:rFonts w:hint="eastAsia"/>
          <w:lang w:eastAsia="zh-CN"/>
        </w:rPr>
        <w:t>。</w:t>
      </w:r>
      <w:r>
        <w:t>参加国内外学术会议基础分值包括</w:t>
      </w:r>
      <w:r>
        <w:rPr>
          <w:rFonts w:hint="eastAsia"/>
          <w:lang w:eastAsia="zh-CN"/>
        </w:rPr>
        <w:t>：</w:t>
      </w:r>
      <w:r>
        <w:t>口头报告、 专题报告，墙报交流，书面交流；国际国内会议仅注册未到会按 50% 计分(参会照片</w:t>
      </w:r>
      <w:r>
        <w:rPr>
          <w:rFonts w:hint="eastAsia"/>
          <w:lang w:val="en-US" w:eastAsia="zh-CN"/>
        </w:rPr>
        <w:t>,以实际主办单位级别界定</w:t>
      </w:r>
      <w:r>
        <w:t>)。</w:t>
      </w:r>
    </w:p>
    <w:p w14:paraId="3EE10CE0">
      <w:pPr>
        <w:pStyle w:val="2"/>
        <w:spacing w:before="108" w:line="360" w:lineRule="auto"/>
        <w:ind w:firstLine="608" w:firstLineChars="300"/>
        <w:outlineLvl w:val="3"/>
        <w:rPr>
          <w:ins w:id="0" w:author="66" w:date="2025-09-23T19:31:34Z"/>
          <w:rFonts w:hint="eastAsia"/>
          <w:b/>
          <w:bCs/>
          <w:spacing w:val="-4"/>
          <w:lang w:eastAsia="zh-CN"/>
        </w:rPr>
      </w:pPr>
    </w:p>
    <w:p w14:paraId="5DC8A60E">
      <w:pPr>
        <w:pStyle w:val="2"/>
        <w:spacing w:before="108" w:line="360" w:lineRule="auto"/>
        <w:ind w:firstLine="608" w:firstLineChars="300"/>
        <w:outlineLvl w:val="3"/>
        <w:rPr>
          <w:rFonts w:hint="eastAsia"/>
          <w:b/>
          <w:bCs/>
          <w:spacing w:val="-4"/>
          <w:lang w:eastAsia="zh-CN"/>
        </w:rPr>
      </w:pPr>
    </w:p>
    <w:p w14:paraId="04F4A073">
      <w:pPr>
        <w:pStyle w:val="2"/>
        <w:spacing w:before="108" w:line="360" w:lineRule="auto"/>
        <w:ind w:firstLine="608" w:firstLineChars="300"/>
        <w:outlineLvl w:val="3"/>
      </w:pPr>
      <w:r>
        <w:rPr>
          <w:rFonts w:hint="eastAsia"/>
          <w:b/>
          <w:bCs/>
          <w:spacing w:val="-4"/>
          <w:lang w:eastAsia="zh-CN"/>
        </w:rPr>
        <w:t>（</w:t>
      </w:r>
      <w:r>
        <w:rPr>
          <w:rFonts w:hint="eastAsia"/>
          <w:b/>
          <w:bCs/>
          <w:spacing w:val="-4"/>
          <w:lang w:val="en-US" w:eastAsia="zh-CN"/>
        </w:rPr>
        <w:t>3）</w:t>
      </w:r>
      <w:r>
        <w:rPr>
          <w:b/>
          <w:bCs/>
          <w:spacing w:val="-4"/>
        </w:rPr>
        <w:t>竞赛成绩（15%）</w:t>
      </w:r>
    </w:p>
    <w:tbl>
      <w:tblPr>
        <w:tblStyle w:val="7"/>
        <w:tblW w:w="7700" w:type="dxa"/>
        <w:tblInd w:w="2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0"/>
        <w:gridCol w:w="1887"/>
        <w:gridCol w:w="1075"/>
        <w:gridCol w:w="1213"/>
        <w:gridCol w:w="1025"/>
        <w:gridCol w:w="950"/>
      </w:tblGrid>
      <w:tr w14:paraId="22BCE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550" w:type="dxa"/>
            <w:vMerge w:val="restart"/>
            <w:tcBorders>
              <w:bottom w:val="nil"/>
            </w:tcBorders>
            <w:vAlign w:val="center"/>
          </w:tcPr>
          <w:p w14:paraId="44A009F0">
            <w:pPr>
              <w:pStyle w:val="6"/>
              <w:spacing w:before="288" w:line="240" w:lineRule="auto"/>
              <w:ind w:left="328" w:firstLine="206" w:firstLineChars="1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等级范围</w:t>
            </w:r>
          </w:p>
        </w:tc>
        <w:tc>
          <w:tcPr>
            <w:tcW w:w="1887" w:type="dxa"/>
            <w:vMerge w:val="restart"/>
            <w:tcBorders>
              <w:bottom w:val="nil"/>
            </w:tcBorders>
            <w:vAlign w:val="top"/>
          </w:tcPr>
          <w:p w14:paraId="07697DFF">
            <w:pPr>
              <w:spacing w:before="6" w:line="240" w:lineRule="auto"/>
              <w:ind w:firstLine="1"/>
            </w:pPr>
            <w:r>
              <mc:AlternateContent>
                <mc:Choice Requires="wps">
                  <w:drawing>
                    <wp:inline distT="0" distB="0" distL="114300" distR="114300">
                      <wp:extent cx="1163320" cy="30480"/>
                      <wp:effectExtent l="0" t="0" r="17780" b="7620"/>
                      <wp:docPr id="1" name="任意多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3320" cy="304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831" h="48">
                                    <a:moveTo>
                                      <a:pt x="0" y="47"/>
                                    </a:moveTo>
                                    <a:lnTo>
                                      <a:pt x="1831" y="47"/>
                                    </a:lnTo>
                                    <a:lnTo>
                                      <a:pt x="18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2.4pt;width:91.6pt;" fillcolor="#FFFFFF" filled="t" stroked="f" coordsize="1831,48" o:gfxdata="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3kCD/dMAAAADAQAADwAAAAAAAAAB&#10;ACAAAAAiAAAAZHJzL2Rvd25yZXYueG1sUEsBAhQAFAAAAAgAh07iQN4DpoUVAgAAfQQAAA4AAAAA&#10;AAAAAQAgAAAAIgEAAGRycy9lMm9Eb2MueG1sUEsFBgAAAAAGAAYAWQEAAKkFAAAAAA==&#10;" path="m0,47l1831,47,1831,0,0,0,0,47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696FDA71">
            <w:pPr>
              <w:pStyle w:val="6"/>
              <w:spacing w:before="30" w:line="240" w:lineRule="auto"/>
              <w:ind w:left="506" w:right="496" w:firstLine="1"/>
            </w:pPr>
            <w:r>
              <w:rPr>
                <w:spacing w:val="-2"/>
                <w:sz w:val="21"/>
                <w:szCs w:val="21"/>
              </w:rPr>
              <w:t>参与活动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基础分值</w:t>
            </w:r>
          </w:p>
        </w:tc>
        <w:tc>
          <w:tcPr>
            <w:tcW w:w="4263" w:type="dxa"/>
            <w:gridSpan w:val="4"/>
            <w:vAlign w:val="center"/>
          </w:tcPr>
          <w:p w14:paraId="50D04729">
            <w:pPr>
              <w:pStyle w:val="6"/>
              <w:spacing w:before="74" w:line="240" w:lineRule="auto"/>
              <w:ind w:firstLine="1854" w:firstLineChars="900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获奖等级及分值</w:t>
            </w:r>
          </w:p>
        </w:tc>
      </w:tr>
      <w:tr w14:paraId="6F454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50" w:type="dxa"/>
            <w:vMerge w:val="continue"/>
            <w:tcBorders>
              <w:top w:val="nil"/>
            </w:tcBorders>
            <w:vAlign w:val="center"/>
          </w:tcPr>
          <w:p w14:paraId="536500BB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887" w:type="dxa"/>
            <w:vMerge w:val="continue"/>
            <w:tcBorders>
              <w:top w:val="nil"/>
            </w:tcBorders>
            <w:vAlign w:val="center"/>
          </w:tcPr>
          <w:p w14:paraId="6511EAE2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  <w:tc>
          <w:tcPr>
            <w:tcW w:w="1075" w:type="dxa"/>
            <w:vAlign w:val="center"/>
          </w:tcPr>
          <w:p w14:paraId="49F3606E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冠军</w:t>
            </w:r>
          </w:p>
        </w:tc>
        <w:tc>
          <w:tcPr>
            <w:tcW w:w="1213" w:type="dxa"/>
            <w:vAlign w:val="center"/>
          </w:tcPr>
          <w:p w14:paraId="1B846FE7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亚军</w:t>
            </w:r>
          </w:p>
        </w:tc>
        <w:tc>
          <w:tcPr>
            <w:tcW w:w="1025" w:type="dxa"/>
            <w:vAlign w:val="center"/>
          </w:tcPr>
          <w:p w14:paraId="3979F469">
            <w:pPr>
              <w:pStyle w:val="6"/>
              <w:spacing w:before="54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季军</w:t>
            </w:r>
          </w:p>
        </w:tc>
        <w:tc>
          <w:tcPr>
            <w:tcW w:w="950" w:type="dxa"/>
            <w:vAlign w:val="center"/>
          </w:tcPr>
          <w:p w14:paraId="77205F89">
            <w:pPr>
              <w:pStyle w:val="6"/>
              <w:spacing w:before="5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4-6名</w:t>
            </w:r>
          </w:p>
        </w:tc>
      </w:tr>
      <w:tr w14:paraId="5E6A2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550" w:type="dxa"/>
            <w:vAlign w:val="top"/>
          </w:tcPr>
          <w:p w14:paraId="6A6C0D55">
            <w:pPr>
              <w:pStyle w:val="6"/>
              <w:spacing w:before="45" w:line="240" w:lineRule="auto"/>
              <w:ind w:left="556"/>
              <w:rPr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国际级</w:t>
            </w:r>
          </w:p>
        </w:tc>
        <w:tc>
          <w:tcPr>
            <w:tcW w:w="1887" w:type="dxa"/>
            <w:vAlign w:val="top"/>
          </w:tcPr>
          <w:p w14:paraId="1F4D07E8">
            <w:pPr>
              <w:pStyle w:val="6"/>
              <w:spacing w:before="46" w:line="240" w:lineRule="auto"/>
              <w:ind w:left="74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75" w:type="dxa"/>
            <w:vAlign w:val="top"/>
          </w:tcPr>
          <w:p w14:paraId="514C94C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15分</w:t>
            </w:r>
          </w:p>
        </w:tc>
        <w:tc>
          <w:tcPr>
            <w:tcW w:w="1213" w:type="dxa"/>
            <w:vAlign w:val="top"/>
          </w:tcPr>
          <w:p w14:paraId="3211B4A6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14分</w:t>
            </w:r>
          </w:p>
        </w:tc>
        <w:tc>
          <w:tcPr>
            <w:tcW w:w="1025" w:type="dxa"/>
            <w:vAlign w:val="top"/>
          </w:tcPr>
          <w:p w14:paraId="4B4B1F95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13分</w:t>
            </w:r>
          </w:p>
        </w:tc>
        <w:tc>
          <w:tcPr>
            <w:tcW w:w="950" w:type="dxa"/>
            <w:vAlign w:val="top"/>
          </w:tcPr>
          <w:p w14:paraId="018B6B71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</w:tr>
      <w:tr w14:paraId="1598F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40DD1B5C">
            <w:pPr>
              <w:pStyle w:val="6"/>
              <w:spacing w:before="45" w:line="240" w:lineRule="auto"/>
              <w:ind w:left="54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全国级</w:t>
            </w:r>
          </w:p>
        </w:tc>
        <w:tc>
          <w:tcPr>
            <w:tcW w:w="1887" w:type="dxa"/>
            <w:vAlign w:val="top"/>
          </w:tcPr>
          <w:p w14:paraId="63195874">
            <w:pPr>
              <w:pStyle w:val="6"/>
              <w:spacing w:before="46" w:line="240" w:lineRule="auto"/>
              <w:ind w:left="772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075" w:type="dxa"/>
            <w:vAlign w:val="top"/>
          </w:tcPr>
          <w:p w14:paraId="5A6416DE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10分</w:t>
            </w:r>
          </w:p>
        </w:tc>
        <w:tc>
          <w:tcPr>
            <w:tcW w:w="1213" w:type="dxa"/>
            <w:vAlign w:val="top"/>
          </w:tcPr>
          <w:p w14:paraId="4A9C366B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8分</w:t>
            </w:r>
          </w:p>
        </w:tc>
        <w:tc>
          <w:tcPr>
            <w:tcW w:w="1025" w:type="dxa"/>
            <w:vAlign w:val="top"/>
          </w:tcPr>
          <w:p w14:paraId="6633EA08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950" w:type="dxa"/>
            <w:vAlign w:val="top"/>
          </w:tcPr>
          <w:p w14:paraId="13888D93">
            <w:pPr>
              <w:pStyle w:val="6"/>
              <w:spacing w:before="46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</w:tr>
      <w:tr w14:paraId="52AD2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550" w:type="dxa"/>
            <w:vAlign w:val="top"/>
          </w:tcPr>
          <w:p w14:paraId="2CCB08F6">
            <w:pPr>
              <w:pStyle w:val="6"/>
              <w:spacing w:before="42" w:line="240" w:lineRule="auto"/>
              <w:ind w:left="65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省级</w:t>
            </w:r>
          </w:p>
        </w:tc>
        <w:tc>
          <w:tcPr>
            <w:tcW w:w="1887" w:type="dxa"/>
            <w:vAlign w:val="top"/>
          </w:tcPr>
          <w:p w14:paraId="6CC31671">
            <w:pPr>
              <w:pStyle w:val="6"/>
              <w:spacing w:before="43" w:line="240" w:lineRule="auto"/>
              <w:ind w:left="77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75" w:type="dxa"/>
            <w:vAlign w:val="top"/>
          </w:tcPr>
          <w:p w14:paraId="335F5AF3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6分</w:t>
            </w:r>
          </w:p>
        </w:tc>
        <w:tc>
          <w:tcPr>
            <w:tcW w:w="1213" w:type="dxa"/>
            <w:vAlign w:val="top"/>
          </w:tcPr>
          <w:p w14:paraId="0AF8F4AC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1025" w:type="dxa"/>
            <w:vAlign w:val="top"/>
          </w:tcPr>
          <w:p w14:paraId="5CB1AD2F">
            <w:pPr>
              <w:pStyle w:val="6"/>
              <w:spacing w:before="43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950" w:type="dxa"/>
            <w:vAlign w:val="top"/>
          </w:tcPr>
          <w:p w14:paraId="1926F078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  <w:tr w14:paraId="4DB2E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550" w:type="dxa"/>
            <w:vAlign w:val="top"/>
          </w:tcPr>
          <w:p w14:paraId="40F48C3E">
            <w:pPr>
              <w:pStyle w:val="6"/>
              <w:spacing w:before="41" w:line="240" w:lineRule="auto"/>
              <w:ind w:left="54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市、校</w:t>
            </w:r>
          </w:p>
        </w:tc>
        <w:tc>
          <w:tcPr>
            <w:tcW w:w="1887" w:type="dxa"/>
            <w:vAlign w:val="top"/>
          </w:tcPr>
          <w:p w14:paraId="5090D38E">
            <w:pPr>
              <w:pStyle w:val="6"/>
              <w:spacing w:before="42" w:line="240" w:lineRule="auto"/>
              <w:ind w:left="6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0.5分</w:t>
            </w:r>
          </w:p>
        </w:tc>
        <w:tc>
          <w:tcPr>
            <w:tcW w:w="1075" w:type="dxa"/>
            <w:vAlign w:val="top"/>
          </w:tcPr>
          <w:p w14:paraId="662C6582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3分</w:t>
            </w:r>
          </w:p>
        </w:tc>
        <w:tc>
          <w:tcPr>
            <w:tcW w:w="1213" w:type="dxa"/>
            <w:vAlign w:val="top"/>
          </w:tcPr>
          <w:p w14:paraId="119750D3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025" w:type="dxa"/>
            <w:vAlign w:val="top"/>
          </w:tcPr>
          <w:p w14:paraId="59329A58">
            <w:pPr>
              <w:pStyle w:val="6"/>
              <w:spacing w:before="42" w:line="240" w:lineRule="auto"/>
              <w:ind w:left="0"/>
              <w:jc w:val="center"/>
              <w:rPr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1分</w:t>
            </w:r>
          </w:p>
        </w:tc>
        <w:tc>
          <w:tcPr>
            <w:tcW w:w="950" w:type="dxa"/>
            <w:vAlign w:val="top"/>
          </w:tcPr>
          <w:p w14:paraId="735E79C0">
            <w:pPr>
              <w:spacing w:line="240" w:lineRule="auto"/>
              <w:jc w:val="center"/>
              <w:rPr>
                <w:rFonts w:ascii="Arial"/>
                <w:sz w:val="21"/>
              </w:rPr>
            </w:pPr>
          </w:p>
        </w:tc>
      </w:tr>
    </w:tbl>
    <w:p w14:paraId="2FFA70BA">
      <w:pPr>
        <w:pStyle w:val="2"/>
        <w:spacing w:before="29" w:line="360" w:lineRule="auto"/>
        <w:ind w:firstLine="420" w:firstLineChars="200"/>
        <w:rPr>
          <w:b/>
          <w:bCs/>
          <w:spacing w:val="-3"/>
        </w:rPr>
      </w:pPr>
      <w:r>
        <w:t>注：提供获奖证书复印件</w:t>
      </w:r>
      <w:r>
        <w:rPr>
          <w:rFonts w:hint="eastAsia"/>
          <w:lang w:eastAsia="zh-CN"/>
        </w:rPr>
        <w:t>。</w:t>
      </w:r>
      <w:r>
        <w:t>各级比赛参照体育学院教师和高水平运动队要求执行；</w:t>
      </w:r>
      <w:r>
        <w:rPr>
          <w:rFonts w:hint="eastAsia"/>
          <w:lang w:val="en-US" w:eastAsia="zh-CN"/>
        </w:rPr>
        <w:t>同一次竞赛取最高分，不同比赛可累加。</w:t>
      </w:r>
      <w:r>
        <w:t>总分不超过竞赛总分</w:t>
      </w:r>
      <w:r>
        <w:rPr>
          <w:rFonts w:hint="eastAsia"/>
          <w:lang w:eastAsia="zh-CN"/>
        </w:rPr>
        <w:t>。</w:t>
      </w:r>
    </w:p>
    <w:p w14:paraId="35DEF86B">
      <w:pPr>
        <w:pStyle w:val="2"/>
        <w:spacing w:before="175" w:line="360" w:lineRule="auto"/>
        <w:ind w:firstLine="410" w:firstLineChars="200"/>
        <w:outlineLvl w:val="3"/>
      </w:pPr>
      <w:r>
        <w:rPr>
          <w:b/>
          <w:bCs/>
          <w:spacing w:val="-3"/>
        </w:rPr>
        <w:t>（4）综合表现（15%）</w:t>
      </w:r>
    </w:p>
    <w:p w14:paraId="5B949935">
      <w:pPr>
        <w:pStyle w:val="2"/>
        <w:spacing w:before="29" w:line="360" w:lineRule="auto"/>
        <w:ind w:firstLine="420" w:firstLineChars="200"/>
      </w:pPr>
      <w:r>
        <w:t>综合表现</w:t>
      </w:r>
      <w:r>
        <w:rPr>
          <w:rFonts w:hint="eastAsia"/>
          <w:lang w:eastAsia="zh-CN"/>
        </w:rPr>
        <w:t>含</w:t>
      </w:r>
      <w:r>
        <w:t>获荣誉称号、学业相关证书</w:t>
      </w:r>
      <w:r>
        <w:rPr>
          <w:rFonts w:hint="eastAsia"/>
          <w:lang w:eastAsia="zh-CN"/>
        </w:rPr>
        <w:t>、</w:t>
      </w:r>
      <w:r>
        <w:t>班级工作及表现，总分不超过该指标总分</w:t>
      </w:r>
      <w:r>
        <w:rPr>
          <w:rFonts w:hint="eastAsia"/>
          <w:lang w:eastAsia="zh-CN"/>
        </w:rPr>
        <w:t>值</w:t>
      </w:r>
      <w:r>
        <w:t>。</w:t>
      </w:r>
    </w:p>
    <w:p w14:paraId="640A0859">
      <w:pPr>
        <w:pStyle w:val="2"/>
        <w:spacing w:before="29" w:line="360" w:lineRule="auto"/>
        <w:ind w:firstLine="420" w:firstLineChars="200"/>
      </w:pPr>
      <w:r>
        <w:rPr>
          <w:rFonts w:hint="eastAsia"/>
          <w:lang w:eastAsia="zh-CN"/>
        </w:rPr>
        <w:t xml:space="preserve">a </w:t>
      </w:r>
      <w:bookmarkStart w:id="0" w:name="OLE_LINK2"/>
      <w:r>
        <w:rPr>
          <w:rFonts w:hint="eastAsia"/>
          <w:lang w:eastAsia="zh-CN"/>
        </w:rPr>
        <w:t>.</w:t>
      </w:r>
      <w:bookmarkEnd w:id="0"/>
      <w:r>
        <w:rPr>
          <w:rFonts w:hint="eastAsia"/>
          <w:lang w:eastAsia="zh-CN"/>
        </w:rPr>
        <w:t>获各类荣誉称号(5%)</w:t>
      </w:r>
    </w:p>
    <w:tbl>
      <w:tblPr>
        <w:tblStyle w:val="7"/>
        <w:tblW w:w="7713" w:type="dxa"/>
        <w:tblInd w:w="2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5"/>
        <w:gridCol w:w="3588"/>
        <w:gridCol w:w="2300"/>
      </w:tblGrid>
      <w:tr w14:paraId="6FCCA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25" w:type="dxa"/>
            <w:vAlign w:val="center"/>
          </w:tcPr>
          <w:p w14:paraId="430777DA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序号</w:t>
            </w:r>
          </w:p>
        </w:tc>
        <w:tc>
          <w:tcPr>
            <w:tcW w:w="3588" w:type="dxa"/>
            <w:vAlign w:val="center"/>
          </w:tcPr>
          <w:p w14:paraId="612214DB">
            <w:pPr>
              <w:pStyle w:val="6"/>
              <w:spacing w:before="45" w:line="360" w:lineRule="auto"/>
              <w:ind w:left="556"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荣誉称号</w:t>
            </w:r>
          </w:p>
        </w:tc>
        <w:tc>
          <w:tcPr>
            <w:tcW w:w="2300" w:type="dxa"/>
            <w:vAlign w:val="center"/>
          </w:tcPr>
          <w:p w14:paraId="3ACF9051">
            <w:pPr>
              <w:pStyle w:val="6"/>
              <w:spacing w:before="45" w:line="360" w:lineRule="auto"/>
              <w:ind w:firstLine="768" w:firstLineChars="4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加分分值</w:t>
            </w:r>
          </w:p>
        </w:tc>
      </w:tr>
      <w:tr w14:paraId="7FB3D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25" w:type="dxa"/>
            <w:vAlign w:val="center"/>
          </w:tcPr>
          <w:p w14:paraId="6771B1F4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</w:t>
            </w:r>
          </w:p>
        </w:tc>
        <w:tc>
          <w:tcPr>
            <w:tcW w:w="3588" w:type="dxa"/>
            <w:vAlign w:val="center"/>
          </w:tcPr>
          <w:p w14:paraId="519BA51A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获国家级荣誉称号</w:t>
            </w:r>
          </w:p>
        </w:tc>
        <w:tc>
          <w:tcPr>
            <w:tcW w:w="2300" w:type="dxa"/>
            <w:vAlign w:val="center"/>
          </w:tcPr>
          <w:p w14:paraId="2D0F975E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5分</w:t>
            </w:r>
          </w:p>
        </w:tc>
      </w:tr>
      <w:tr w14:paraId="7324A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68C05326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</w:t>
            </w:r>
          </w:p>
        </w:tc>
        <w:tc>
          <w:tcPr>
            <w:tcW w:w="3588" w:type="dxa"/>
            <w:vAlign w:val="center"/>
          </w:tcPr>
          <w:p w14:paraId="354D33A2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获省部级荣誉称号</w:t>
            </w:r>
          </w:p>
        </w:tc>
        <w:tc>
          <w:tcPr>
            <w:tcW w:w="2300" w:type="dxa"/>
            <w:vAlign w:val="center"/>
          </w:tcPr>
          <w:p w14:paraId="49858C15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4分</w:t>
            </w:r>
          </w:p>
        </w:tc>
      </w:tr>
      <w:tr w14:paraId="5578C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25" w:type="dxa"/>
            <w:vAlign w:val="center"/>
          </w:tcPr>
          <w:p w14:paraId="607F8FBC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</w:t>
            </w:r>
          </w:p>
        </w:tc>
        <w:tc>
          <w:tcPr>
            <w:tcW w:w="3588" w:type="dxa"/>
            <w:vAlign w:val="center"/>
          </w:tcPr>
          <w:p w14:paraId="601B8572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获市级荣誉称号</w:t>
            </w:r>
          </w:p>
        </w:tc>
        <w:tc>
          <w:tcPr>
            <w:tcW w:w="2300" w:type="dxa"/>
            <w:vAlign w:val="center"/>
          </w:tcPr>
          <w:p w14:paraId="6842EC51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3分</w:t>
            </w:r>
          </w:p>
        </w:tc>
      </w:tr>
      <w:tr w14:paraId="57498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25" w:type="dxa"/>
            <w:vAlign w:val="center"/>
          </w:tcPr>
          <w:p w14:paraId="17175613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4</w:t>
            </w:r>
          </w:p>
        </w:tc>
        <w:tc>
          <w:tcPr>
            <w:tcW w:w="3588" w:type="dxa"/>
            <w:vAlign w:val="center"/>
          </w:tcPr>
          <w:p w14:paraId="0EB35943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获校级荣誉称号</w:t>
            </w:r>
          </w:p>
        </w:tc>
        <w:tc>
          <w:tcPr>
            <w:tcW w:w="2300" w:type="dxa"/>
            <w:vAlign w:val="center"/>
          </w:tcPr>
          <w:p w14:paraId="6CE7D46D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2分</w:t>
            </w:r>
          </w:p>
        </w:tc>
      </w:tr>
      <w:tr w14:paraId="6F8E30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76A6FC49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5</w:t>
            </w:r>
          </w:p>
        </w:tc>
        <w:tc>
          <w:tcPr>
            <w:tcW w:w="3588" w:type="dxa"/>
            <w:vAlign w:val="center"/>
          </w:tcPr>
          <w:p w14:paraId="70E7E740">
            <w:pPr>
              <w:pStyle w:val="6"/>
              <w:spacing w:before="45" w:line="360" w:lineRule="auto"/>
              <w:ind w:left="556" w:firstLine="384" w:firstLineChars="2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获院级荣誉称号</w:t>
            </w:r>
          </w:p>
        </w:tc>
        <w:tc>
          <w:tcPr>
            <w:tcW w:w="2300" w:type="dxa"/>
            <w:vAlign w:val="center"/>
          </w:tcPr>
          <w:p w14:paraId="42077087">
            <w:pPr>
              <w:pStyle w:val="6"/>
              <w:spacing w:before="45" w:line="360" w:lineRule="auto"/>
              <w:ind w:firstLine="960" w:firstLineChars="500"/>
              <w:jc w:val="both"/>
              <w:rPr>
                <w:spacing w:val="-9"/>
                <w:sz w:val="21"/>
                <w:szCs w:val="21"/>
              </w:rPr>
            </w:pPr>
            <w:r>
              <w:rPr>
                <w:spacing w:val="-9"/>
                <w:sz w:val="21"/>
                <w:szCs w:val="21"/>
              </w:rPr>
              <w:t>1分</w:t>
            </w:r>
          </w:p>
        </w:tc>
      </w:tr>
      <w:tr w14:paraId="6331D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825" w:type="dxa"/>
            <w:vAlign w:val="center"/>
          </w:tcPr>
          <w:p w14:paraId="0114190F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588" w:type="dxa"/>
            <w:vAlign w:val="center"/>
          </w:tcPr>
          <w:p w14:paraId="28011B86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eastAsia" w:eastAsia="宋体"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eastAsia="zh-CN"/>
              </w:rPr>
              <w:t>其他荣誉称号</w:t>
            </w:r>
          </w:p>
        </w:tc>
        <w:tc>
          <w:tcPr>
            <w:tcW w:w="2300" w:type="dxa"/>
            <w:vAlign w:val="center"/>
          </w:tcPr>
          <w:p w14:paraId="22AAECB0">
            <w:pPr>
              <w:pStyle w:val="6"/>
              <w:spacing w:before="45" w:line="360" w:lineRule="auto"/>
              <w:ind w:firstLine="960" w:firstLineChars="500"/>
              <w:jc w:val="both"/>
              <w:rPr>
                <w:rFonts w:hint="default" w:eastAsia="宋体"/>
                <w:spacing w:val="-9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9"/>
                <w:sz w:val="21"/>
                <w:szCs w:val="21"/>
                <w:lang w:val="en-US" w:eastAsia="zh-CN"/>
              </w:rPr>
              <w:t>0.5分</w:t>
            </w:r>
          </w:p>
        </w:tc>
      </w:tr>
    </w:tbl>
    <w:p w14:paraId="6EE531D9">
      <w:pPr>
        <w:pStyle w:val="2"/>
        <w:spacing w:before="29" w:line="360" w:lineRule="auto"/>
        <w:ind w:firstLine="420" w:firstLineChars="200"/>
        <w:rPr>
          <w:rFonts w:hint="eastAsia" w:eastAsia="宋体" w:cs="Arial"/>
          <w:sz w:val="21"/>
          <w:szCs w:val="21"/>
          <w:lang w:val="en-US" w:eastAsia="zh-CN"/>
        </w:rPr>
      </w:pPr>
      <w:r>
        <w:t>注：提供荣誉证书复印件</w:t>
      </w:r>
      <w:r>
        <w:rPr>
          <w:rFonts w:hint="eastAsia"/>
          <w:lang w:eastAsia="zh-CN"/>
        </w:rPr>
        <w:t>。</w:t>
      </w:r>
      <w:r>
        <w:t>支教</w:t>
      </w:r>
      <w:r>
        <w:rPr>
          <w:rFonts w:hint="eastAsia"/>
          <w:lang w:eastAsia="zh-CN"/>
        </w:rPr>
        <w:t>按</w:t>
      </w:r>
      <w:r>
        <w:t>院级荣誉称号加分</w:t>
      </w:r>
      <w:r>
        <w:rPr>
          <w:rFonts w:hint="eastAsia"/>
          <w:lang w:eastAsia="zh-CN"/>
        </w:rPr>
        <w:t>。院级及以上荣誉称号指“竢实扬华”奖章、优秀研究生标兵、优秀研究生、优秀研究生干部、明诚奖等及以上级别的荣誉称号。</w:t>
      </w:r>
      <w:r>
        <w:rPr>
          <w:rFonts w:hint="eastAsia"/>
          <w:lang w:val="en-US" w:eastAsia="zh-CN"/>
        </w:rPr>
        <w:t>其他荣誉称号指省级及以上优秀裁判员、优秀教练员、优秀志愿者等。不同竞赛或活动所获荣誉称号可以累加，总分不超过荣誉称号总分值。</w:t>
      </w:r>
    </w:p>
    <w:p w14:paraId="0EDDD753">
      <w:pPr>
        <w:pStyle w:val="2"/>
        <w:spacing w:before="188" w:line="220" w:lineRule="auto"/>
        <w:ind w:firstLine="400" w:firstLineChars="200"/>
        <w:outlineLvl w:val="4"/>
        <w:rPr>
          <w:b w:val="0"/>
          <w:bCs w:val="0"/>
        </w:rPr>
      </w:pPr>
      <w:r>
        <w:rPr>
          <w:b w:val="0"/>
          <w:bCs w:val="0"/>
          <w:spacing w:val="-5"/>
        </w:rPr>
        <w:t>b. 获学业相关证书</w:t>
      </w:r>
      <w:r>
        <w:rPr>
          <w:b w:val="0"/>
          <w:bCs w:val="0"/>
          <w:spacing w:val="48"/>
        </w:rPr>
        <w:t xml:space="preserve"> </w:t>
      </w:r>
      <w:r>
        <w:rPr>
          <w:b w:val="0"/>
          <w:bCs w:val="0"/>
          <w:spacing w:val="-5"/>
        </w:rPr>
        <w:t>(5%)</w:t>
      </w:r>
    </w:p>
    <w:p w14:paraId="34D8D078">
      <w:pPr>
        <w:spacing w:line="20" w:lineRule="exact"/>
      </w:pPr>
    </w:p>
    <w:tbl>
      <w:tblPr>
        <w:tblStyle w:val="7"/>
        <w:tblW w:w="84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1588"/>
        <w:gridCol w:w="1842"/>
        <w:gridCol w:w="2555"/>
      </w:tblGrid>
      <w:tr w14:paraId="3F11F2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493" w:type="dxa"/>
            <w:vAlign w:val="center"/>
          </w:tcPr>
          <w:p w14:paraId="55F2341C">
            <w:pPr>
              <w:pStyle w:val="6"/>
              <w:spacing w:before="33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运动员等级</w:t>
            </w:r>
          </w:p>
        </w:tc>
        <w:tc>
          <w:tcPr>
            <w:tcW w:w="1588" w:type="dxa"/>
            <w:vAlign w:val="center"/>
          </w:tcPr>
          <w:p w14:paraId="22A420C8">
            <w:pPr>
              <w:pStyle w:val="6"/>
              <w:spacing w:before="34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二级运动员</w:t>
            </w:r>
          </w:p>
        </w:tc>
        <w:tc>
          <w:tcPr>
            <w:tcW w:w="1842" w:type="dxa"/>
            <w:vAlign w:val="center"/>
          </w:tcPr>
          <w:p w14:paraId="7EE9B3AA">
            <w:pPr>
              <w:pStyle w:val="6"/>
              <w:spacing w:before="34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一级运动员</w:t>
            </w:r>
          </w:p>
        </w:tc>
        <w:tc>
          <w:tcPr>
            <w:tcW w:w="2555" w:type="dxa"/>
            <w:vAlign w:val="center"/>
          </w:tcPr>
          <w:p w14:paraId="42340F5A">
            <w:pPr>
              <w:pStyle w:val="6"/>
              <w:spacing w:before="33" w:line="221" w:lineRule="auto"/>
              <w:ind w:left="86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运动健将</w:t>
            </w:r>
          </w:p>
        </w:tc>
      </w:tr>
      <w:tr w14:paraId="2A1A4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0ED7AAB6">
            <w:pPr>
              <w:pStyle w:val="6"/>
              <w:spacing w:before="29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4C1CBB4B">
            <w:pPr>
              <w:pStyle w:val="6"/>
              <w:spacing w:before="30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08049EFA">
            <w:pPr>
              <w:pStyle w:val="6"/>
              <w:spacing w:before="30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739CFDF3">
            <w:pPr>
              <w:pStyle w:val="6"/>
              <w:spacing w:before="30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EE95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493" w:type="dxa"/>
            <w:vAlign w:val="center"/>
          </w:tcPr>
          <w:p w14:paraId="72CB6AD6">
            <w:pPr>
              <w:pStyle w:val="6"/>
              <w:spacing w:before="32" w:line="221" w:lineRule="auto"/>
              <w:ind w:left="116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裁判员等级</w:t>
            </w:r>
          </w:p>
        </w:tc>
        <w:tc>
          <w:tcPr>
            <w:tcW w:w="1588" w:type="dxa"/>
            <w:vAlign w:val="center"/>
          </w:tcPr>
          <w:p w14:paraId="56226694">
            <w:pPr>
              <w:pStyle w:val="6"/>
              <w:spacing w:before="33" w:line="221" w:lineRule="auto"/>
              <w:ind w:left="331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二级裁判员</w:t>
            </w:r>
          </w:p>
        </w:tc>
        <w:tc>
          <w:tcPr>
            <w:tcW w:w="1842" w:type="dxa"/>
            <w:vAlign w:val="center"/>
          </w:tcPr>
          <w:p w14:paraId="0D5CD2D3">
            <w:pPr>
              <w:pStyle w:val="6"/>
              <w:spacing w:before="33" w:line="221" w:lineRule="auto"/>
              <w:ind w:left="404"/>
              <w:jc w:val="both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一级裁判员</w:t>
            </w:r>
          </w:p>
        </w:tc>
        <w:tc>
          <w:tcPr>
            <w:tcW w:w="2555" w:type="dxa"/>
            <w:vAlign w:val="center"/>
          </w:tcPr>
          <w:p w14:paraId="054D1548">
            <w:pPr>
              <w:pStyle w:val="6"/>
              <w:spacing w:before="33" w:line="221" w:lineRule="auto"/>
              <w:ind w:left="673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国家级裁判员</w:t>
            </w:r>
          </w:p>
        </w:tc>
      </w:tr>
      <w:tr w14:paraId="1D834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656C2800">
            <w:pPr>
              <w:pStyle w:val="6"/>
              <w:spacing w:before="31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EC2F8D3">
            <w:pPr>
              <w:pStyle w:val="6"/>
              <w:spacing w:before="31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B9EB5E3">
            <w:pPr>
              <w:pStyle w:val="6"/>
              <w:spacing w:before="31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6D053EDA">
            <w:pPr>
              <w:pStyle w:val="6"/>
              <w:spacing w:before="31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045E83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493" w:type="dxa"/>
            <w:vAlign w:val="center"/>
          </w:tcPr>
          <w:p w14:paraId="4AACEC0A">
            <w:pPr>
              <w:pStyle w:val="6"/>
              <w:spacing w:before="31" w:line="221" w:lineRule="auto"/>
              <w:ind w:left="118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教练员等级</w:t>
            </w:r>
          </w:p>
        </w:tc>
        <w:tc>
          <w:tcPr>
            <w:tcW w:w="1588" w:type="dxa"/>
            <w:vAlign w:val="center"/>
          </w:tcPr>
          <w:p w14:paraId="12EE9C60">
            <w:pPr>
              <w:pStyle w:val="6"/>
              <w:spacing w:before="31" w:line="221" w:lineRule="auto"/>
              <w:ind w:left="433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初级教练</w:t>
            </w:r>
          </w:p>
        </w:tc>
        <w:tc>
          <w:tcPr>
            <w:tcW w:w="1842" w:type="dxa"/>
            <w:vAlign w:val="center"/>
          </w:tcPr>
          <w:p w14:paraId="52856AEC">
            <w:pPr>
              <w:pStyle w:val="6"/>
              <w:spacing w:before="31" w:line="221" w:lineRule="auto"/>
              <w:ind w:left="527"/>
              <w:jc w:val="both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中级教练</w:t>
            </w:r>
          </w:p>
        </w:tc>
        <w:tc>
          <w:tcPr>
            <w:tcW w:w="2555" w:type="dxa"/>
            <w:vAlign w:val="center"/>
          </w:tcPr>
          <w:p w14:paraId="28C5F546">
            <w:pPr>
              <w:pStyle w:val="6"/>
              <w:spacing w:before="31" w:line="221" w:lineRule="auto"/>
              <w:ind w:left="8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高级教练</w:t>
            </w:r>
          </w:p>
        </w:tc>
      </w:tr>
      <w:tr w14:paraId="3DCA3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493" w:type="dxa"/>
            <w:vAlign w:val="center"/>
          </w:tcPr>
          <w:p w14:paraId="13807305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0272B083">
            <w:pPr>
              <w:pStyle w:val="6"/>
              <w:spacing w:before="33" w:line="221" w:lineRule="auto"/>
              <w:ind w:left="700"/>
              <w:jc w:val="both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2分</w:t>
            </w:r>
          </w:p>
        </w:tc>
        <w:tc>
          <w:tcPr>
            <w:tcW w:w="1842" w:type="dxa"/>
            <w:vAlign w:val="center"/>
          </w:tcPr>
          <w:p w14:paraId="59A35810">
            <w:pPr>
              <w:pStyle w:val="6"/>
              <w:spacing w:before="33" w:line="221" w:lineRule="auto"/>
              <w:ind w:left="767"/>
              <w:jc w:val="both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4分</w:t>
            </w:r>
          </w:p>
        </w:tc>
        <w:tc>
          <w:tcPr>
            <w:tcW w:w="2555" w:type="dxa"/>
            <w:vAlign w:val="center"/>
          </w:tcPr>
          <w:p w14:paraId="15992267">
            <w:pPr>
              <w:pStyle w:val="6"/>
              <w:spacing w:before="33" w:line="221" w:lineRule="auto"/>
              <w:ind w:left="1129"/>
              <w:jc w:val="both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5分</w:t>
            </w:r>
          </w:p>
        </w:tc>
      </w:tr>
      <w:tr w14:paraId="6240A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2493" w:type="dxa"/>
            <w:vAlign w:val="center"/>
          </w:tcPr>
          <w:p w14:paraId="5C0D2A20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国家英语</w:t>
            </w: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>/计算机</w:t>
            </w:r>
            <w:r>
              <w:rPr>
                <w:spacing w:val="-6"/>
                <w:sz w:val="21"/>
                <w:szCs w:val="21"/>
              </w:rPr>
              <w:t>等级证书</w:t>
            </w:r>
          </w:p>
          <w:p w14:paraId="58BB7109">
            <w:pPr>
              <w:pStyle w:val="6"/>
              <w:spacing w:before="32" w:line="220" w:lineRule="auto"/>
              <w:ind w:left="136"/>
              <w:jc w:val="both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（其它语种等参照执行）</w:t>
            </w:r>
          </w:p>
        </w:tc>
        <w:tc>
          <w:tcPr>
            <w:tcW w:w="1588" w:type="dxa"/>
            <w:vAlign w:val="center"/>
          </w:tcPr>
          <w:p w14:paraId="6B65D7EB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656A20A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四级</w:t>
            </w:r>
          </w:p>
          <w:p w14:paraId="6ABCB45F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计算机一级</w:t>
            </w:r>
          </w:p>
        </w:tc>
        <w:tc>
          <w:tcPr>
            <w:tcW w:w="2555" w:type="dxa"/>
            <w:vAlign w:val="center"/>
          </w:tcPr>
          <w:p w14:paraId="349A4AD7">
            <w:pPr>
              <w:pStyle w:val="6"/>
              <w:spacing w:before="32" w:line="220" w:lineRule="auto"/>
              <w:ind w:left="136"/>
              <w:jc w:val="center"/>
              <w:rPr>
                <w:spacing w:val="-6"/>
                <w:sz w:val="21"/>
                <w:szCs w:val="21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英语</w:t>
            </w:r>
            <w:r>
              <w:rPr>
                <w:spacing w:val="-6"/>
                <w:sz w:val="21"/>
                <w:szCs w:val="21"/>
              </w:rPr>
              <w:t>六级</w:t>
            </w:r>
          </w:p>
          <w:p w14:paraId="0FF1500E">
            <w:pPr>
              <w:pStyle w:val="6"/>
              <w:spacing w:before="32" w:line="220" w:lineRule="auto"/>
              <w:ind w:left="13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计算机二级</w:t>
            </w:r>
          </w:p>
        </w:tc>
      </w:tr>
      <w:tr w14:paraId="0C011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493" w:type="dxa"/>
            <w:vAlign w:val="center"/>
          </w:tcPr>
          <w:p w14:paraId="11D58B7E">
            <w:pPr>
              <w:pStyle w:val="6"/>
              <w:spacing w:before="34" w:line="220" w:lineRule="auto"/>
              <w:ind w:left="136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1588" w:type="dxa"/>
            <w:vAlign w:val="center"/>
          </w:tcPr>
          <w:p w14:paraId="29B95F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center"/>
          </w:tcPr>
          <w:p w14:paraId="2582D836">
            <w:pPr>
              <w:pStyle w:val="6"/>
              <w:spacing w:before="35" w:line="229" w:lineRule="auto"/>
              <w:ind w:left="774"/>
              <w:jc w:val="both"/>
            </w:pPr>
            <w:r>
              <w:rPr>
                <w:rFonts w:hint="eastAsia"/>
                <w:spacing w:val="4"/>
                <w:lang w:val="en-US" w:eastAsia="zh-CN"/>
              </w:rPr>
              <w:t>3</w:t>
            </w:r>
            <w:r>
              <w:rPr>
                <w:spacing w:val="4"/>
              </w:rPr>
              <w:t>分</w:t>
            </w:r>
          </w:p>
        </w:tc>
        <w:tc>
          <w:tcPr>
            <w:tcW w:w="2555" w:type="dxa"/>
            <w:vAlign w:val="center"/>
          </w:tcPr>
          <w:p w14:paraId="103EFBA6">
            <w:pPr>
              <w:pStyle w:val="6"/>
              <w:spacing w:before="35" w:line="229" w:lineRule="auto"/>
              <w:ind w:left="1136"/>
              <w:jc w:val="both"/>
            </w:pPr>
            <w:r>
              <w:rPr>
                <w:spacing w:val="1"/>
              </w:rPr>
              <w:t>5分</w:t>
            </w:r>
          </w:p>
        </w:tc>
      </w:tr>
      <w:tr w14:paraId="50EB9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0E0A6297">
            <w:pPr>
              <w:pStyle w:val="6"/>
              <w:spacing w:before="34" w:line="222" w:lineRule="auto"/>
              <w:ind w:left="176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其它学业相关证书</w:t>
            </w:r>
          </w:p>
        </w:tc>
        <w:tc>
          <w:tcPr>
            <w:tcW w:w="5985" w:type="dxa"/>
            <w:gridSpan w:val="3"/>
            <w:vAlign w:val="center"/>
          </w:tcPr>
          <w:p w14:paraId="774132F3">
            <w:pPr>
              <w:pStyle w:val="6"/>
              <w:spacing w:before="34" w:line="221" w:lineRule="auto"/>
              <w:ind w:firstLine="1470" w:firstLineChars="700"/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国家职业相关资格证书</w:t>
            </w:r>
          </w:p>
        </w:tc>
      </w:tr>
      <w:tr w14:paraId="5A47D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493" w:type="dxa"/>
            <w:vAlign w:val="center"/>
          </w:tcPr>
          <w:p w14:paraId="5B71C5FA">
            <w:pPr>
              <w:pStyle w:val="6"/>
              <w:spacing w:before="34" w:line="222" w:lineRule="auto"/>
              <w:ind w:left="176"/>
              <w:jc w:val="center"/>
              <w:rPr>
                <w:rFonts w:hint="eastAsia" w:eastAsia="宋体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5985" w:type="dxa"/>
            <w:gridSpan w:val="3"/>
            <w:vAlign w:val="center"/>
          </w:tcPr>
          <w:p w14:paraId="6FFC0627">
            <w:pPr>
              <w:pStyle w:val="6"/>
              <w:spacing w:before="34" w:line="221" w:lineRule="auto"/>
              <w:ind w:firstLine="2266" w:firstLineChars="1100"/>
              <w:jc w:val="both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1分</w:t>
            </w:r>
          </w:p>
        </w:tc>
      </w:tr>
    </w:tbl>
    <w:p w14:paraId="515BC32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t>注：提供证书复印件</w:t>
      </w:r>
      <w:r>
        <w:rPr>
          <w:rFonts w:hint="eastAsia"/>
          <w:lang w:eastAsia="zh-CN"/>
        </w:rPr>
        <w:t>。在同一个竞赛</w:t>
      </w:r>
      <w:r>
        <w:t>获奖和</w:t>
      </w:r>
      <w:r>
        <w:rPr>
          <w:rFonts w:hint="eastAsia"/>
          <w:lang w:eastAsia="zh-CN"/>
        </w:rPr>
        <w:t>获</w:t>
      </w:r>
      <w:r>
        <w:t>运动员等级</w:t>
      </w:r>
      <w:r>
        <w:rPr>
          <w:rFonts w:hint="eastAsia"/>
          <w:lang w:eastAsia="zh-CN"/>
        </w:rPr>
        <w:t>的，</w:t>
      </w:r>
      <w:r>
        <w:t>取高加分项</w:t>
      </w:r>
      <w:r>
        <w:rPr>
          <w:rFonts w:hint="eastAsia"/>
          <w:lang w:eastAsia="zh-CN"/>
        </w:rPr>
        <w:t>；各加分项可累加，总分不超过学业相关证书总分值。</w:t>
      </w:r>
    </w:p>
    <w:p w14:paraId="74BD0781">
      <w:pPr>
        <w:pStyle w:val="2"/>
        <w:spacing w:before="29"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c</w:t>
      </w:r>
      <w:r>
        <w:rPr>
          <w:rFonts w:hint="eastAsia"/>
          <w:lang w:eastAsia="zh-CN"/>
        </w:rPr>
        <w:t>.班级工作及表现(5%)</w:t>
      </w:r>
    </w:p>
    <w:p w14:paraId="766248FF">
      <w:pPr>
        <w:pStyle w:val="2"/>
        <w:spacing w:before="29" w:line="360" w:lineRule="auto"/>
        <w:ind w:firstLine="210" w:firstLineChars="1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eastAsia"/>
          <w:lang w:eastAsia="zh-CN"/>
        </w:rPr>
        <w:t>基础分3分；</w:t>
      </w:r>
    </w:p>
    <w:p w14:paraId="2DB32E15">
      <w:pPr>
        <w:pStyle w:val="2"/>
        <w:spacing w:before="29" w:line="240" w:lineRule="auto"/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2）加减分项2分。</w:t>
      </w:r>
    </w:p>
    <w:tbl>
      <w:tblPr>
        <w:tblStyle w:val="4"/>
        <w:tblpPr w:leftFromText="180" w:rightFromText="180" w:vertAnchor="text" w:horzAnchor="page" w:tblpX="2246" w:tblpY="1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4125"/>
        <w:gridCol w:w="1975"/>
      </w:tblGrid>
      <w:tr w14:paraId="29861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1F2768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序号</w:t>
            </w:r>
          </w:p>
        </w:tc>
        <w:tc>
          <w:tcPr>
            <w:tcW w:w="4125" w:type="dxa"/>
          </w:tcPr>
          <w:p w14:paraId="258AD6C0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项目</w:t>
            </w:r>
          </w:p>
        </w:tc>
        <w:tc>
          <w:tcPr>
            <w:tcW w:w="1975" w:type="dxa"/>
          </w:tcPr>
          <w:p w14:paraId="6BCA6604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分值</w:t>
            </w:r>
          </w:p>
        </w:tc>
      </w:tr>
      <w:tr w14:paraId="2FEB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29411C3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1</w:t>
            </w:r>
          </w:p>
        </w:tc>
        <w:tc>
          <w:tcPr>
            <w:tcW w:w="4125" w:type="dxa"/>
          </w:tcPr>
          <w:p w14:paraId="47CC56A9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班干部</w:t>
            </w:r>
          </w:p>
        </w:tc>
        <w:tc>
          <w:tcPr>
            <w:tcW w:w="1975" w:type="dxa"/>
          </w:tcPr>
          <w:p w14:paraId="2E8A2FA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2A1E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4D03587D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2</w:t>
            </w:r>
          </w:p>
        </w:tc>
        <w:tc>
          <w:tcPr>
            <w:tcW w:w="4125" w:type="dxa"/>
          </w:tcPr>
          <w:p w14:paraId="3307EA68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出勤率</w:t>
            </w:r>
          </w:p>
        </w:tc>
        <w:tc>
          <w:tcPr>
            <w:tcW w:w="1975" w:type="dxa"/>
          </w:tcPr>
          <w:p w14:paraId="2B2854B2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9B5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30702B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3</w:t>
            </w:r>
          </w:p>
        </w:tc>
        <w:tc>
          <w:tcPr>
            <w:tcW w:w="4125" w:type="dxa"/>
          </w:tcPr>
          <w:p w14:paraId="4BF1E9E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请销假</w:t>
            </w:r>
          </w:p>
        </w:tc>
        <w:tc>
          <w:tcPr>
            <w:tcW w:w="1975" w:type="dxa"/>
          </w:tcPr>
          <w:p w14:paraId="55FB7C71">
            <w:pPr>
              <w:pStyle w:val="2"/>
              <w:widowControl w:val="0"/>
              <w:spacing w:before="149" w:line="240" w:lineRule="auto"/>
              <w:jc w:val="center"/>
              <w:rPr>
                <w:rFonts w:hint="default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  <w:tr w14:paraId="3EE5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0E39C42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4</w:t>
            </w:r>
          </w:p>
        </w:tc>
        <w:tc>
          <w:tcPr>
            <w:tcW w:w="4125" w:type="dxa"/>
          </w:tcPr>
          <w:p w14:paraId="4D8367AB">
            <w:pPr>
              <w:pStyle w:val="2"/>
              <w:widowControl w:val="0"/>
              <w:spacing w:before="149" w:line="240" w:lineRule="auto"/>
              <w:jc w:val="center"/>
              <w:rPr>
                <w:rFonts w:hint="eastAsia" w:eastAsia="宋体"/>
                <w:spacing w:val="-1"/>
                <w:vertAlign w:val="baseline"/>
                <w:lang w:eastAsia="zh-CN"/>
              </w:rPr>
            </w:pPr>
            <w:r>
              <w:rPr>
                <w:rFonts w:hint="eastAsia"/>
                <w:spacing w:val="-1"/>
                <w:vertAlign w:val="baseline"/>
                <w:lang w:eastAsia="zh-CN"/>
              </w:rPr>
              <w:t>综合表现</w:t>
            </w:r>
          </w:p>
        </w:tc>
        <w:tc>
          <w:tcPr>
            <w:tcW w:w="1975" w:type="dxa"/>
          </w:tcPr>
          <w:p w14:paraId="687A6EF9">
            <w:pPr>
              <w:pStyle w:val="2"/>
              <w:widowControl w:val="0"/>
              <w:spacing w:before="149" w:line="240" w:lineRule="auto"/>
              <w:jc w:val="center"/>
              <w:rPr>
                <w:rFonts w:hint="default" w:eastAsia="宋体"/>
                <w:spacing w:val="-1"/>
                <w:vertAlign w:val="baseline"/>
                <w:lang w:val="en-US" w:eastAsia="zh-CN"/>
              </w:rPr>
            </w:pPr>
            <w:r>
              <w:rPr>
                <w:rFonts w:hint="eastAsia"/>
                <w:spacing w:val="-1"/>
                <w:vertAlign w:val="baseline"/>
                <w:lang w:val="en-US" w:eastAsia="zh-CN"/>
              </w:rPr>
              <w:t>0.5</w:t>
            </w:r>
          </w:p>
        </w:tc>
      </w:tr>
    </w:tbl>
    <w:p w14:paraId="35289911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/>
          <w:lang w:eastAsia="zh-CN"/>
        </w:rPr>
        <w:t>注：出勤率指学院例会和班团组织活动的出勤情况；请销假指因外出履行请销假程序的情况；综合表现指在校期间的现实表现情况。如违反宿舍管理等相关规定的同学该项记</w:t>
      </w:r>
      <w:r>
        <w:rPr>
          <w:rFonts w:hint="eastAsia"/>
          <w:lang w:val="en-US" w:eastAsia="zh-CN"/>
        </w:rPr>
        <w:t>0分</w:t>
      </w:r>
      <w:r>
        <w:rPr>
          <w:rFonts w:hint="eastAsia"/>
          <w:lang w:eastAsia="zh-CN"/>
        </w:rPr>
        <w:t>。</w:t>
      </w:r>
    </w:p>
    <w:p w14:paraId="1F159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66">
    <w15:presenceInfo w15:providerId="WPS Office" w15:userId="1885272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E736A"/>
    <w:rsid w:val="0EAE736A"/>
    <w:rsid w:val="64C44C58"/>
    <w:rsid w:val="77A1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1580</Words>
  <Characters>1643</Characters>
  <Lines>0</Lines>
  <Paragraphs>0</Paragraphs>
  <TotalTime>1</TotalTime>
  <ScaleCrop>false</ScaleCrop>
  <LinksUpToDate>false</LinksUpToDate>
  <CharactersWithSpaces>1666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2025-09-24T06:38:00Z</dcterms:created>
  <dc:creator>66</dc:creator>
  <cp:lastModifiedBy>66</cp:lastModifiedBy>
  <dcterms:modified xsi:type="dcterms:W3CDTF">2026-09-08T08:48:14Z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C644864582E64FCC8E2602C8BEFA8214_13</vt:lpwstr>
  </property>
  <property fmtid="{D5CDD505-2E9C-101B-9397-08002B2CF9AE}" pid="4" name="KSOTemplateDocerSaveRecord">
    <vt:lpwstr>eyJoZGlkIjoiMzAwZThmODI3Y2NkN2JhMmUwYmFjNDhkZmQ0OGU1MjgiLCJ1c2VySWQiOiI0OTkyMjY5NzAifQ==</vt:lpwstr>
  </property>
</Properties>
</file>