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20"/>
        <w:jc w:val="center"/>
        <w:rPr>
          <w:rFonts w:ascii="黑体" w:hAnsi="黑体" w:eastAsia="黑体" w:cs="宋体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28"/>
          <w:szCs w:val="28"/>
          <w:shd w:val="clear" w:color="auto" w:fill="FFFFFF"/>
        </w:rPr>
        <w:t>《毕结业管理教务管理操作流程须知》</w:t>
      </w:r>
    </w:p>
    <w:p>
      <w:pPr>
        <w:spacing w:afterLines="20"/>
        <w:ind w:firstLine="194" w:firstLineChars="81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登录研究生系统</w:t>
      </w:r>
      <w:r>
        <w:rPr>
          <w:rFonts w:hint="eastAsia" w:ascii="宋体" w:hAnsi="宋体"/>
          <w:sz w:val="24"/>
          <w:szCs w:val="24"/>
          <w:lang w:eastAsia="zh-CN"/>
        </w:rPr>
        <w:t>：</w:t>
      </w:r>
      <w:r>
        <w:rPr>
          <w:rFonts w:ascii="宋体" w:hAnsi="宋体"/>
          <w:sz w:val="24"/>
          <w:szCs w:val="24"/>
        </w:rPr>
        <w:t xml:space="preserve">gsnews.swjtu.edu.cn </w:t>
      </w:r>
    </w:p>
    <w:p>
      <w:pPr>
        <w:numPr>
          <w:ilvl w:val="0"/>
          <w:numId w:val="1"/>
          <w:numberingChange w:id="0" w:author="刘颖" w:date="2020-11-03T16:28:00Z" w:original="%1:1:0:."/>
        </w:numPr>
        <w:spacing w:afterLines="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进入“毕结业管理应用”，审核确认学生的毕结业信息（页面右上角）</w:t>
      </w:r>
    </w:p>
    <w:p>
      <w:pPr>
        <w:spacing w:afterLines="20"/>
      </w:pPr>
      <w:r>
        <w:pict>
          <v:shape id="_x0000_i1025" o:spt="75" type="#_x0000_t75" style="height:107.4pt;width:363pt;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pict>
      </w:r>
    </w:p>
    <w:p>
      <w:pPr>
        <w:spacing w:afterLines="20"/>
      </w:pPr>
      <w:r>
        <w:pict>
          <v:shape id="_x0000_i1026" o:spt="75" type="#_x0000_t75" style="height:49.2pt;width:412.8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>
      <w:pPr>
        <w:spacing w:afterLines="20"/>
      </w:pPr>
    </w:p>
    <w:p>
      <w:pPr>
        <w:numPr>
          <w:ilvl w:val="0"/>
          <w:numId w:val="1"/>
          <w:numberingChange w:id="1" w:author="刘颖" w:date="2020-11-03T16:28:00Z" w:original="%1:2:0:."/>
        </w:numPr>
        <w:spacing w:afterLines="20"/>
        <w:rPr>
          <w:rFonts w:ascii="宋体"/>
          <w:color w:val="FF0000"/>
          <w:sz w:val="24"/>
          <w:szCs w:val="24"/>
        </w:rPr>
      </w:pPr>
      <w:r>
        <w:rPr>
          <w:rFonts w:hint="eastAsia" w:ascii="宋体" w:hAnsi="宋体"/>
          <w:color w:val="FF0000"/>
          <w:sz w:val="24"/>
          <w:szCs w:val="24"/>
        </w:rPr>
        <w:t>在“毕业信息确认审核”一栏查看，通过选择“审核状态”，分别查看学生毕业申请情况；选择审核状态为“待院系审核”，在确认学生信息无误后，可批量选择，点击“审核通过”。</w:t>
      </w:r>
    </w:p>
    <w:p>
      <w:pPr>
        <w:spacing w:afterLines="20"/>
      </w:pPr>
      <w:r>
        <w:pict>
          <v:shape id="_x0000_i1027" o:spt="75" type="#_x0000_t75" style="height:126pt;width:416.4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>
      <w:pPr>
        <w:spacing w:afterLines="20"/>
      </w:pPr>
    </w:p>
    <w:p>
      <w:pPr>
        <w:spacing w:afterLines="20"/>
        <w:ind w:firstLine="241" w:firstLineChars="1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>
        <w:rPr>
          <w:rFonts w:hint="eastAsia"/>
          <w:b/>
          <w:bCs/>
          <w:sz w:val="24"/>
          <w:szCs w:val="24"/>
        </w:rPr>
        <w:t>“结业信息确认审核”操作同上）</w:t>
      </w:r>
    </w:p>
    <w:p>
      <w:pPr>
        <w:spacing w:afterLines="20"/>
        <w:ind w:firstLine="210" w:firstLineChars="100"/>
      </w:pPr>
    </w:p>
    <w:p>
      <w:pPr>
        <w:spacing w:afterLines="2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</w:t>
      </w:r>
    </w:p>
    <w:p>
      <w:pPr>
        <w:numPr>
          <w:ilvl w:val="0"/>
          <w:numId w:val="1"/>
          <w:numberingChange w:id="2" w:author="刘颖" w:date="2020-11-03T16:28:00Z" w:original="%1:3:0:."/>
        </w:numPr>
        <w:spacing w:afterLines="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点击“导出</w:t>
      </w:r>
      <w:r>
        <w:rPr>
          <w:rFonts w:ascii="宋体" w:hAnsi="宋体"/>
          <w:sz w:val="24"/>
          <w:szCs w:val="24"/>
        </w:rPr>
        <w:t>excel</w:t>
      </w:r>
      <w:r>
        <w:rPr>
          <w:rFonts w:hint="eastAsia" w:ascii="宋体" w:hAnsi="宋体"/>
          <w:sz w:val="24"/>
          <w:szCs w:val="24"/>
        </w:rPr>
        <w:t>”，选择“学院上传使用毕业模板”，点击“开始导出”。</w:t>
      </w:r>
    </w:p>
    <w:p>
      <w:pPr>
        <w:spacing w:afterLines="20"/>
        <w:rPr>
          <w:rFonts w:ascii="宋体"/>
          <w:sz w:val="24"/>
          <w:szCs w:val="24"/>
        </w:rPr>
      </w:pPr>
      <w:r>
        <w:pict>
          <v:shape id="_x0000_i1028" o:spt="75" type="#_x0000_t75" style="height:106.8pt;width:336.6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</w:p>
    <w:p>
      <w:pPr>
        <w:spacing w:afterLines="20"/>
        <w:rPr>
          <w:rFonts w:ascii="宋体"/>
          <w:sz w:val="24"/>
          <w:szCs w:val="24"/>
        </w:rPr>
      </w:pPr>
    </w:p>
    <w:p>
      <w:pPr>
        <w:spacing w:afterLines="20"/>
        <w:rPr>
          <w:rFonts w:ascii="宋体"/>
          <w:sz w:val="24"/>
          <w:szCs w:val="24"/>
        </w:rPr>
      </w:pPr>
      <w:r>
        <w:pict>
          <v:shape id="_x0000_i1029" o:spt="75" type="#_x0000_t75" style="height:205.8pt;width:342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>
      <w:pPr>
        <w:spacing w:afterLines="20"/>
        <w:rPr>
          <w:rFonts w:ascii="宋体"/>
          <w:sz w:val="24"/>
          <w:szCs w:val="24"/>
        </w:rPr>
      </w:pPr>
    </w:p>
    <w:p>
      <w:pPr>
        <w:spacing w:afterLines="20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 xml:space="preserve"> </w:t>
      </w:r>
      <w:r>
        <w:rPr>
          <w:rFonts w:hint="eastAsia" w:ascii="宋体" w:hAnsi="宋体"/>
          <w:b/>
          <w:bCs/>
          <w:sz w:val="24"/>
          <w:szCs w:val="24"/>
        </w:rPr>
        <w:t>（结业转毕业信息操作同上）</w:t>
      </w:r>
    </w:p>
    <w:p>
      <w:pPr>
        <w:spacing w:afterLines="2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</w:t>
      </w:r>
    </w:p>
    <w:p>
      <w:pPr>
        <w:numPr>
          <w:ilvl w:val="0"/>
          <w:numId w:val="1"/>
          <w:numberingChange w:id="3" w:author="刘颖" w:date="2020-11-03T16:28:00Z" w:original="%1:4:0:."/>
        </w:numPr>
        <w:spacing w:afterLines="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导出毕业、结业转毕业数据后，在指定时间前，将纸质版（有学院负责人签字盖章）提交至培养办。</w:t>
      </w:r>
    </w:p>
    <w:p>
      <w:pPr>
        <w:spacing w:afterLines="40"/>
        <w:ind w:firstLine="360" w:firstLineChars="150"/>
        <w:rPr>
          <w:ins w:id="4" w:author="曹静(2019990291)" w:date="2022-11-07T17:17:19Z"/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）留学生的信息与国内研究生信息一并填报在同一表中，</w:t>
      </w:r>
      <w:r>
        <w:rPr>
          <w:rFonts w:hint="eastAsia" w:ascii="宋体" w:hAnsi="宋体"/>
          <w:b/>
          <w:sz w:val="24"/>
          <w:szCs w:val="24"/>
        </w:rPr>
        <w:t>在“备注”栏中注明“留学生”</w:t>
      </w:r>
    </w:p>
    <w:p>
      <w:pPr>
        <w:spacing w:afterLines="40"/>
        <w:ind w:firstLine="361" w:firstLineChars="150"/>
        <w:rPr>
          <w:rFonts w:hint="eastAsia" w:ascii="宋体" w:hAnsi="宋体"/>
          <w:b/>
          <w:sz w:val="24"/>
          <w:szCs w:val="24"/>
        </w:rPr>
      </w:pPr>
    </w:p>
    <w:p>
      <w:pPr>
        <w:spacing w:afterLines="40"/>
        <w:ind w:firstLine="315" w:firstLineChars="150"/>
        <w:rPr>
          <w:rFonts w:ascii="宋体"/>
          <w:sz w:val="24"/>
          <w:szCs w:val="24"/>
        </w:rPr>
      </w:pPr>
      <w:r>
        <w:pict>
          <v:rect id="_x0000_s1026" o:spid="_x0000_s1026" o:spt="1" style="position:absolute;left:0pt;margin-left:36.1pt;margin-top:21.1pt;height:182.75pt;width:365.6pt;z-index:251659264;mso-width-relative:page;mso-height-relative:page;" coordsize="21600,21600">
            <v:path/>
            <v:fill focussize="0,0"/>
            <v:stroke weight="3pt"/>
            <v:imagedata o:title=""/>
            <o:lock v:ext="edit"/>
            <v:textbox>
              <w:txbxContent>
                <w:p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友情提示：</w:t>
                  </w:r>
                </w:p>
                <w:p/>
                <w:p>
                  <w:pPr>
                    <w:numPr>
                      <w:ilvl w:val="0"/>
                      <w:numId w:val="2"/>
                      <w:numberingChange w:id="5" w:author="刘颖" w:date="2020-11-03T16:28:00Z" w:original="%1:1:0:."/>
                    </w:numPr>
                  </w:pPr>
                  <w:r>
                    <w:rPr>
                      <w:rFonts w:hint="eastAsia"/>
                    </w:rPr>
                    <w:t>学生对自己的信息负责，若有问题，学生可以在学籍信息修改（部分涉及学号、姓名、身份证号码、性别等关键字段除外；若这些信息有问题，需联系培养办。）</w:t>
                  </w:r>
                </w:p>
                <w:p>
                  <w:pPr>
                    <w:numPr>
                      <w:ilvl w:val="0"/>
                      <w:numId w:val="2"/>
                      <w:numberingChange w:id="6" w:author="刘颖" w:date="2020-11-03T16:28:00Z" w:original="%1:2:0:."/>
                    </w:numPr>
                  </w:pPr>
                  <w:r>
                    <w:rPr>
                      <w:rFonts w:hint="eastAsia"/>
                    </w:rPr>
                    <w:t>学院教务老师则主要核实：</w:t>
                  </w: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val="left" w:pos="0"/>
                      <w:tab w:val="clear" w:pos="1134"/>
                    </w:tabs>
                    <w:ind w:left="0" w:firstLine="720"/>
                  </w:pPr>
                  <w:r>
                    <w:rPr>
                      <w:rFonts w:hint="eastAsia"/>
                    </w:rPr>
                    <w:t>检查“结业信息确认审核”中，是否确实为结业。结业的学生须提交结业申请表；若为学生操作错误，则通知学生撤销结业申请，重新提交确认毕业信息。</w:t>
                  </w: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val="left" w:pos="0"/>
                      <w:tab w:val="clear" w:pos="1134"/>
                    </w:tabs>
                    <w:ind w:left="0" w:firstLine="720"/>
                  </w:pPr>
                  <w:r>
                    <w:rPr>
                      <w:rFonts w:hint="eastAsia"/>
                    </w:rPr>
                    <w:t>“毕业信息确认审核”须审核研究生是否通过答辩，或通过答辩的研究生是否都提交了毕业申请。</w:t>
                  </w: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val="left" w:pos="0"/>
                      <w:tab w:val="clear" w:pos="1134"/>
                    </w:tabs>
                    <w:ind w:left="0" w:firstLine="720"/>
                  </w:pPr>
                  <w:r>
                    <w:rPr>
                      <w:rFonts w:hint="eastAsia"/>
                    </w:rPr>
                    <w:t>核实学生“预计毕业时间”是否规范，若不规范，可通知学生撤销申请，修改后提交，也可以教务进入学生学籍信息管理，协助修改。例如，部分学生错误填写预计毕业时间为</w:t>
                  </w:r>
                  <w:r>
                    <w:t>2020</w:t>
                  </w:r>
                  <w:r>
                    <w:rPr>
                      <w:rFonts w:hint="eastAsia"/>
                    </w:rPr>
                    <w:t>年</w:t>
                  </w:r>
                  <w:r>
                    <w:t>6</w:t>
                  </w:r>
                  <w:r>
                    <w:rPr>
                      <w:rFonts w:hint="eastAsia"/>
                    </w:rPr>
                    <w:t>月</w:t>
                  </w:r>
                  <w:r>
                    <w:t>30</w:t>
                  </w:r>
                  <w:r>
                    <w:rPr>
                      <w:rFonts w:hint="eastAsia"/>
                    </w:rPr>
                    <w:t>日，应修改为</w:t>
                  </w:r>
                  <w:r>
                    <w:t>2020</w:t>
                  </w:r>
                  <w:r>
                    <w:rPr>
                      <w:rFonts w:hint="eastAsia"/>
                    </w:rPr>
                    <w:t>年</w:t>
                  </w:r>
                  <w:r>
                    <w:t>6</w:t>
                  </w:r>
                  <w:r>
                    <w:rPr>
                      <w:rFonts w:hint="eastAsia"/>
                    </w:rPr>
                    <w:t>月</w:t>
                  </w:r>
                  <w:r>
                    <w:t>15</w:t>
                  </w:r>
                  <w:r>
                    <w:rPr>
                      <w:rFonts w:hint="eastAsia"/>
                    </w:rPr>
                    <w:t>日。</w:t>
                  </w:r>
                </w:p>
              </w:txbxContent>
            </v:textbox>
          </v:rect>
        </w:pic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b/>
          <w:sz w:val="24"/>
          <w:szCs w:val="24"/>
        </w:rPr>
        <w:t>请按照“备注</w:t>
      </w:r>
      <w:r>
        <w:rPr>
          <w:rFonts w:ascii="宋体"/>
          <w:b/>
          <w:sz w:val="24"/>
          <w:szCs w:val="24"/>
        </w:rPr>
        <w:t>-</w:t>
      </w:r>
      <w:r>
        <w:rPr>
          <w:rFonts w:hint="eastAsia" w:ascii="宋体" w:hAnsi="宋体"/>
          <w:b/>
          <w:sz w:val="24"/>
          <w:szCs w:val="24"/>
        </w:rPr>
        <w:t>层次</w:t>
      </w:r>
      <w:r>
        <w:rPr>
          <w:rFonts w:ascii="宋体"/>
          <w:b/>
          <w:sz w:val="24"/>
          <w:szCs w:val="24"/>
        </w:rPr>
        <w:t>-</w:t>
      </w:r>
      <w:r>
        <w:rPr>
          <w:rFonts w:hint="eastAsia" w:ascii="宋体" w:hAnsi="宋体"/>
          <w:b/>
          <w:sz w:val="24"/>
          <w:szCs w:val="24"/>
        </w:rPr>
        <w:t>专业代码</w:t>
      </w:r>
      <w:r>
        <w:rPr>
          <w:rFonts w:ascii="宋体"/>
          <w:b/>
          <w:sz w:val="24"/>
          <w:szCs w:val="24"/>
        </w:rPr>
        <w:t>-</w:t>
      </w:r>
      <w:r>
        <w:rPr>
          <w:rFonts w:hint="eastAsia" w:ascii="宋体" w:hAnsi="宋体"/>
          <w:b/>
          <w:sz w:val="24"/>
          <w:szCs w:val="24"/>
        </w:rPr>
        <w:t>学号”排序</w:t>
      </w:r>
      <w:bookmarkStart w:id="0" w:name="_GoBack"/>
      <w:bookmarkEnd w:id="0"/>
    </w:p>
    <w:p>
      <w:pPr>
        <w:spacing w:afterLines="20"/>
        <w:rPr>
          <w:rFonts w:ascii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D2571C"/>
    <w:multiLevelType w:val="multilevel"/>
    <w:tmpl w:val="06D2571C"/>
    <w:lvl w:ilvl="0" w:tentative="0">
      <w:start w:val="1"/>
      <w:numFmt w:val="decimal"/>
      <w:lvlText w:val="(%1)"/>
      <w:lvlJc w:val="left"/>
      <w:pPr>
        <w:tabs>
          <w:tab w:val="left" w:pos="1134"/>
        </w:tabs>
        <w:ind w:left="1021" w:firstLine="113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>
    <w:nsid w:val="40066685"/>
    <w:multiLevelType w:val="multilevel"/>
    <w:tmpl w:val="40066685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2">
    <w:nsid w:val="73067CEA"/>
    <w:multiLevelType w:val="multilevel"/>
    <w:tmpl w:val="73067CEA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default" w:ascii="Times New Roman" w:hAnsi="Times New Roman"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刘颖">
    <w15:presenceInfo w15:providerId="None" w15:userId="刘颖"/>
  </w15:person>
  <w15:person w15:author="曹静(2019990291)">
    <w15:presenceInfo w15:providerId="None" w15:userId="曹静(2019990291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RkZTM4YTAwNDQ4MTliODliMTI3MTVkMjkzYWY3YzUifQ=="/>
  </w:docVars>
  <w:rsids>
    <w:rsidRoot w:val="00865CA3"/>
    <w:rsid w:val="00055ED4"/>
    <w:rsid w:val="00066298"/>
    <w:rsid w:val="0008408F"/>
    <w:rsid w:val="000863C5"/>
    <w:rsid w:val="00093286"/>
    <w:rsid w:val="000A7AF0"/>
    <w:rsid w:val="000C22DB"/>
    <w:rsid w:val="000F771E"/>
    <w:rsid w:val="00124549"/>
    <w:rsid w:val="00126A23"/>
    <w:rsid w:val="00152BD6"/>
    <w:rsid w:val="00164E16"/>
    <w:rsid w:val="001658F1"/>
    <w:rsid w:val="001B4D4B"/>
    <w:rsid w:val="001F7FD0"/>
    <w:rsid w:val="00244292"/>
    <w:rsid w:val="002531BC"/>
    <w:rsid w:val="0025585D"/>
    <w:rsid w:val="00257D10"/>
    <w:rsid w:val="002F0BF7"/>
    <w:rsid w:val="002F50C8"/>
    <w:rsid w:val="00336DAF"/>
    <w:rsid w:val="00342602"/>
    <w:rsid w:val="003A7314"/>
    <w:rsid w:val="003C4845"/>
    <w:rsid w:val="00452080"/>
    <w:rsid w:val="004566BA"/>
    <w:rsid w:val="00456ADB"/>
    <w:rsid w:val="00460A65"/>
    <w:rsid w:val="004C550A"/>
    <w:rsid w:val="004D1CC0"/>
    <w:rsid w:val="0050584B"/>
    <w:rsid w:val="005236C7"/>
    <w:rsid w:val="00534E10"/>
    <w:rsid w:val="00576D36"/>
    <w:rsid w:val="00590D54"/>
    <w:rsid w:val="005B621A"/>
    <w:rsid w:val="005B69E9"/>
    <w:rsid w:val="005C1EC2"/>
    <w:rsid w:val="005C387A"/>
    <w:rsid w:val="005E036D"/>
    <w:rsid w:val="005F7DDF"/>
    <w:rsid w:val="00610C5F"/>
    <w:rsid w:val="00616960"/>
    <w:rsid w:val="00634499"/>
    <w:rsid w:val="00650156"/>
    <w:rsid w:val="00682781"/>
    <w:rsid w:val="00690A1E"/>
    <w:rsid w:val="00695860"/>
    <w:rsid w:val="006A1E6F"/>
    <w:rsid w:val="006B4644"/>
    <w:rsid w:val="00734D55"/>
    <w:rsid w:val="0075638F"/>
    <w:rsid w:val="00796A27"/>
    <w:rsid w:val="007B1103"/>
    <w:rsid w:val="007D67A7"/>
    <w:rsid w:val="007F3C79"/>
    <w:rsid w:val="00802292"/>
    <w:rsid w:val="00806C85"/>
    <w:rsid w:val="0084387D"/>
    <w:rsid w:val="00865CA3"/>
    <w:rsid w:val="008D78EA"/>
    <w:rsid w:val="0095729A"/>
    <w:rsid w:val="009C02A0"/>
    <w:rsid w:val="009C4603"/>
    <w:rsid w:val="009C510B"/>
    <w:rsid w:val="009F3107"/>
    <w:rsid w:val="00A42E3A"/>
    <w:rsid w:val="00A43B70"/>
    <w:rsid w:val="00A649E7"/>
    <w:rsid w:val="00A723AC"/>
    <w:rsid w:val="00B73D4E"/>
    <w:rsid w:val="00B828E7"/>
    <w:rsid w:val="00B92AB3"/>
    <w:rsid w:val="00BF71FF"/>
    <w:rsid w:val="00C037FF"/>
    <w:rsid w:val="00C368C9"/>
    <w:rsid w:val="00C70C3F"/>
    <w:rsid w:val="00C7424B"/>
    <w:rsid w:val="00C84EA3"/>
    <w:rsid w:val="00C97467"/>
    <w:rsid w:val="00CA6624"/>
    <w:rsid w:val="00CB64FB"/>
    <w:rsid w:val="00CE7478"/>
    <w:rsid w:val="00CF1A26"/>
    <w:rsid w:val="00D246F7"/>
    <w:rsid w:val="00D30B97"/>
    <w:rsid w:val="00D93E9E"/>
    <w:rsid w:val="00DD5D13"/>
    <w:rsid w:val="00DF0E45"/>
    <w:rsid w:val="00E15D6C"/>
    <w:rsid w:val="00E55622"/>
    <w:rsid w:val="00E60870"/>
    <w:rsid w:val="00EB32D4"/>
    <w:rsid w:val="00EC0819"/>
    <w:rsid w:val="00F45B68"/>
    <w:rsid w:val="00F46A27"/>
    <w:rsid w:val="00F81CA0"/>
    <w:rsid w:val="00FF0853"/>
    <w:rsid w:val="088A0C0A"/>
    <w:rsid w:val="0A4B5645"/>
    <w:rsid w:val="104E4BD0"/>
    <w:rsid w:val="13752DD8"/>
    <w:rsid w:val="16467B67"/>
    <w:rsid w:val="19FC7838"/>
    <w:rsid w:val="1F3E5B63"/>
    <w:rsid w:val="2153357E"/>
    <w:rsid w:val="28BE2CCC"/>
    <w:rsid w:val="2F303BF6"/>
    <w:rsid w:val="2F806210"/>
    <w:rsid w:val="3681585F"/>
    <w:rsid w:val="379E7C10"/>
    <w:rsid w:val="3BC633D4"/>
    <w:rsid w:val="3E9E4FA2"/>
    <w:rsid w:val="40926615"/>
    <w:rsid w:val="40CF0017"/>
    <w:rsid w:val="43C05419"/>
    <w:rsid w:val="43D8051D"/>
    <w:rsid w:val="4471013A"/>
    <w:rsid w:val="454A4EB6"/>
    <w:rsid w:val="454F46C5"/>
    <w:rsid w:val="45B420B7"/>
    <w:rsid w:val="46A13054"/>
    <w:rsid w:val="49740297"/>
    <w:rsid w:val="49FE2589"/>
    <w:rsid w:val="4A2953DC"/>
    <w:rsid w:val="4A5F3691"/>
    <w:rsid w:val="51E7452E"/>
    <w:rsid w:val="54FE17D1"/>
    <w:rsid w:val="55075B5E"/>
    <w:rsid w:val="56826262"/>
    <w:rsid w:val="583A2D27"/>
    <w:rsid w:val="586434C6"/>
    <w:rsid w:val="595629FE"/>
    <w:rsid w:val="5D504E39"/>
    <w:rsid w:val="5E407373"/>
    <w:rsid w:val="5F1F4B2E"/>
    <w:rsid w:val="6085295C"/>
    <w:rsid w:val="618E1241"/>
    <w:rsid w:val="62084B01"/>
    <w:rsid w:val="66AA3D6B"/>
    <w:rsid w:val="6B956784"/>
    <w:rsid w:val="6D234E26"/>
    <w:rsid w:val="6EB84C94"/>
    <w:rsid w:val="701D5681"/>
    <w:rsid w:val="712E652F"/>
    <w:rsid w:val="7A1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Balloon Text Char"/>
    <w:basedOn w:val="6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Footer Char"/>
    <w:basedOn w:val="6"/>
    <w:link w:val="3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Header Char"/>
    <w:basedOn w:val="6"/>
    <w:link w:val="4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0">
    <w:name w:val="15"/>
    <w:basedOn w:val="6"/>
    <w:qFormat/>
    <w:uiPriority w:val="99"/>
    <w:rPr>
      <w:rFonts w:ascii="宋体" w:hAnsi="宋体" w:eastAsia="宋体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2</Pages>
  <Words>307</Words>
  <Characters>329</Characters>
  <Lines>0</Lines>
  <Paragraphs>0</Paragraphs>
  <TotalTime>42</TotalTime>
  <ScaleCrop>false</ScaleCrop>
  <LinksUpToDate>false</LinksUpToDate>
  <CharactersWithSpaces>334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2019-05-15T06:45:00Z</dcterms:created>
  <dc:creator>刘颖</dc:creator>
  <cp:lastModifiedBy>曹静(2019990291)</cp:lastModifiedBy>
  <dcterms:modified xsi:type="dcterms:W3CDTF">2022-11-07T09:17:33Z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8E3F57B1F5054A4DB3B08F4030436B5A</vt:lpwstr>
  </property>
</Properties>
</file>